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C0DE0" w14:textId="05A0C455" w:rsidR="48C93416" w:rsidRDefault="48C93416" w:rsidP="4512E4E7">
      <w:pPr>
        <w:spacing w:line="480" w:lineRule="auto"/>
        <w:rPr>
          <w:rFonts w:ascii="Times New Roman" w:eastAsia="Times New Roman" w:hAnsi="Times New Roman" w:cs="Times New Roman"/>
        </w:rPr>
      </w:pPr>
      <w:r w:rsidRPr="61F32E92">
        <w:rPr>
          <w:rFonts w:ascii="Times New Roman" w:eastAsia="Times New Roman" w:hAnsi="Times New Roman" w:cs="Times New Roman"/>
        </w:rPr>
        <w:t>AFR 302</w:t>
      </w:r>
    </w:p>
    <w:p w14:paraId="19A2FB71" w14:textId="6593C673" w:rsidR="48C93416" w:rsidRDefault="2619B665" w:rsidP="4512E4E7">
      <w:pPr>
        <w:spacing w:line="480" w:lineRule="auto"/>
        <w:rPr>
          <w:rFonts w:ascii="Times New Roman" w:eastAsia="Times New Roman" w:hAnsi="Times New Roman" w:cs="Times New Roman"/>
        </w:rPr>
      </w:pPr>
      <w:r w:rsidRPr="61F32E92">
        <w:rPr>
          <w:rFonts w:ascii="Times New Roman" w:eastAsia="Times New Roman" w:hAnsi="Times New Roman" w:cs="Times New Roman"/>
        </w:rPr>
        <w:t xml:space="preserve">December </w:t>
      </w:r>
      <w:r w:rsidR="710FBC39" w:rsidRPr="61F32E92">
        <w:rPr>
          <w:rFonts w:ascii="Times New Roman" w:eastAsia="Times New Roman" w:hAnsi="Times New Roman" w:cs="Times New Roman"/>
        </w:rPr>
        <w:t>16</w:t>
      </w:r>
      <w:r w:rsidR="266E0D2E" w:rsidRPr="61F32E92">
        <w:rPr>
          <w:rFonts w:ascii="Times New Roman" w:eastAsia="Times New Roman" w:hAnsi="Times New Roman" w:cs="Times New Roman"/>
        </w:rPr>
        <w:t xml:space="preserve">, </w:t>
      </w:r>
      <w:r w:rsidRPr="61F32E92">
        <w:rPr>
          <w:rFonts w:ascii="Times New Roman" w:eastAsia="Times New Roman" w:hAnsi="Times New Roman" w:cs="Times New Roman"/>
        </w:rPr>
        <w:t>2025</w:t>
      </w:r>
    </w:p>
    <w:p w14:paraId="7F9BA6EF" w14:textId="0FF06055" w:rsidR="7606FF28" w:rsidRDefault="7606FF28" w:rsidP="61F32E92">
      <w:pPr>
        <w:spacing w:line="480" w:lineRule="auto"/>
        <w:rPr>
          <w:rFonts w:ascii="Times New Roman" w:eastAsia="Times New Roman" w:hAnsi="Times New Roman" w:cs="Times New Roman"/>
        </w:rPr>
      </w:pPr>
      <w:r w:rsidRPr="61F32E92">
        <w:rPr>
          <w:rFonts w:ascii="Times New Roman" w:eastAsia="Times New Roman" w:hAnsi="Times New Roman" w:cs="Times New Roman"/>
        </w:rPr>
        <w:t>Dr. H. Green</w:t>
      </w:r>
    </w:p>
    <w:p w14:paraId="078F7BCF" w14:textId="1E25A149" w:rsidR="17AB4EE4" w:rsidRDefault="3B2019DD" w:rsidP="61F32E92">
      <w:pPr>
        <w:spacing w:line="480" w:lineRule="auto"/>
        <w:jc w:val="center"/>
        <w:rPr>
          <w:rFonts w:ascii="Times New Roman" w:eastAsia="Times New Roman" w:hAnsi="Times New Roman" w:cs="Times New Roman"/>
        </w:rPr>
      </w:pPr>
      <w:r w:rsidRPr="61F32E92">
        <w:rPr>
          <w:rFonts w:ascii="Times New Roman" w:eastAsia="Times New Roman" w:hAnsi="Times New Roman" w:cs="Times New Roman"/>
        </w:rPr>
        <w:t xml:space="preserve">A Quilter of Community: Reverend Brenda </w:t>
      </w:r>
      <w:r w:rsidR="035B70B1" w:rsidRPr="61F32E92">
        <w:rPr>
          <w:rFonts w:ascii="Times New Roman" w:eastAsia="Times New Roman" w:hAnsi="Times New Roman" w:cs="Times New Roman"/>
        </w:rPr>
        <w:t xml:space="preserve">Howard </w:t>
      </w:r>
      <w:r w:rsidRPr="61F32E92">
        <w:rPr>
          <w:rFonts w:ascii="Times New Roman" w:eastAsia="Times New Roman" w:hAnsi="Times New Roman" w:cs="Times New Roman"/>
        </w:rPr>
        <w:t>Tapia</w:t>
      </w:r>
    </w:p>
    <w:p w14:paraId="67003183" w14:textId="6DD125D9" w:rsidR="17AB4EE4" w:rsidRDefault="40E6C01F" w:rsidP="61F32E92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4512E4E7">
        <w:rPr>
          <w:rFonts w:ascii="Times New Roman" w:eastAsia="Times New Roman" w:hAnsi="Times New Roman" w:cs="Times New Roman"/>
        </w:rPr>
        <w:t>Reverend Brenda Howard Tapia</w:t>
      </w:r>
      <w:r w:rsidR="4055039E" w:rsidRPr="4512E4E7">
        <w:rPr>
          <w:rFonts w:ascii="Times New Roman" w:eastAsia="Times New Roman" w:hAnsi="Times New Roman" w:cs="Times New Roman"/>
        </w:rPr>
        <w:t xml:space="preserve"> was born in Davidson, N</w:t>
      </w:r>
      <w:r w:rsidR="33986248" w:rsidRPr="4512E4E7">
        <w:rPr>
          <w:rFonts w:ascii="Times New Roman" w:eastAsia="Times New Roman" w:hAnsi="Times New Roman" w:cs="Times New Roman"/>
        </w:rPr>
        <w:t xml:space="preserve">orth </w:t>
      </w:r>
      <w:r w:rsidR="4055039E" w:rsidRPr="4512E4E7">
        <w:rPr>
          <w:rFonts w:ascii="Times New Roman" w:eastAsia="Times New Roman" w:hAnsi="Times New Roman" w:cs="Times New Roman"/>
        </w:rPr>
        <w:t>C</w:t>
      </w:r>
      <w:r w:rsidR="12AA8DCB" w:rsidRPr="4512E4E7">
        <w:rPr>
          <w:rFonts w:ascii="Times New Roman" w:eastAsia="Times New Roman" w:hAnsi="Times New Roman" w:cs="Times New Roman"/>
        </w:rPr>
        <w:t>arolina</w:t>
      </w:r>
      <w:r w:rsidR="5D4C420A" w:rsidRPr="4512E4E7">
        <w:rPr>
          <w:rFonts w:ascii="Times New Roman" w:eastAsia="Times New Roman" w:hAnsi="Times New Roman" w:cs="Times New Roman"/>
        </w:rPr>
        <w:t xml:space="preserve"> </w:t>
      </w:r>
      <w:r w:rsidR="54F50A81" w:rsidRPr="4512E4E7">
        <w:rPr>
          <w:rFonts w:ascii="Times New Roman" w:eastAsia="Times New Roman" w:hAnsi="Times New Roman" w:cs="Times New Roman"/>
        </w:rPr>
        <w:t xml:space="preserve">on August 27, </w:t>
      </w:r>
      <w:r w:rsidR="637C677A" w:rsidRPr="4512E4E7">
        <w:rPr>
          <w:rFonts w:ascii="Times New Roman" w:eastAsia="Times New Roman" w:hAnsi="Times New Roman" w:cs="Times New Roman"/>
        </w:rPr>
        <w:t xml:space="preserve">1949, </w:t>
      </w:r>
      <w:r w:rsidR="54F50A81" w:rsidRPr="4512E4E7">
        <w:rPr>
          <w:rFonts w:ascii="Times New Roman" w:eastAsia="Times New Roman" w:hAnsi="Times New Roman" w:cs="Times New Roman"/>
        </w:rPr>
        <w:t>and died there February 4, 2020</w:t>
      </w:r>
      <w:r w:rsidR="34B62F27" w:rsidRPr="4512E4E7">
        <w:rPr>
          <w:rFonts w:ascii="Times New Roman" w:eastAsia="Times New Roman" w:hAnsi="Times New Roman" w:cs="Times New Roman"/>
        </w:rPr>
        <w:t>.</w:t>
      </w:r>
      <w:r w:rsidR="17AB4EE4" w:rsidRPr="4512E4E7">
        <w:rPr>
          <w:rStyle w:val="EndnoteReference"/>
          <w:rFonts w:ascii="Times New Roman" w:eastAsia="Times New Roman" w:hAnsi="Times New Roman" w:cs="Times New Roman"/>
        </w:rPr>
        <w:endnoteReference w:id="1"/>
      </w:r>
      <w:r w:rsidR="36BC92BF" w:rsidRPr="4512E4E7">
        <w:rPr>
          <w:rFonts w:ascii="Times New Roman" w:eastAsia="Times New Roman" w:hAnsi="Times New Roman" w:cs="Times New Roman"/>
        </w:rPr>
        <w:t xml:space="preserve"> </w:t>
      </w:r>
      <w:r w:rsidR="482EB3A0" w:rsidRPr="4512E4E7">
        <w:rPr>
          <w:rFonts w:ascii="Times New Roman" w:eastAsia="Times New Roman" w:hAnsi="Times New Roman" w:cs="Times New Roman"/>
        </w:rPr>
        <w:t>After g</w:t>
      </w:r>
      <w:r w:rsidR="18E56EDF" w:rsidRPr="4512E4E7">
        <w:rPr>
          <w:rFonts w:ascii="Times New Roman" w:eastAsia="Times New Roman" w:hAnsi="Times New Roman" w:cs="Times New Roman"/>
        </w:rPr>
        <w:t xml:space="preserve">rowing up </w:t>
      </w:r>
      <w:r w:rsidR="5D1B7B72" w:rsidRPr="4512E4E7">
        <w:rPr>
          <w:rFonts w:ascii="Times New Roman" w:eastAsia="Times New Roman" w:hAnsi="Times New Roman" w:cs="Times New Roman"/>
        </w:rPr>
        <w:t xml:space="preserve">in </w:t>
      </w:r>
      <w:r w:rsidR="18E56EDF" w:rsidRPr="4512E4E7">
        <w:rPr>
          <w:rFonts w:ascii="Times New Roman" w:eastAsia="Times New Roman" w:hAnsi="Times New Roman" w:cs="Times New Roman"/>
        </w:rPr>
        <w:t>a small, segregated</w:t>
      </w:r>
      <w:r w:rsidR="2463D1BE" w:rsidRPr="4512E4E7">
        <w:rPr>
          <w:rFonts w:ascii="Times New Roman" w:eastAsia="Times New Roman" w:hAnsi="Times New Roman" w:cs="Times New Roman"/>
        </w:rPr>
        <w:t>, southern</w:t>
      </w:r>
      <w:r w:rsidR="18E56EDF" w:rsidRPr="4512E4E7">
        <w:rPr>
          <w:rFonts w:ascii="Times New Roman" w:eastAsia="Times New Roman" w:hAnsi="Times New Roman" w:cs="Times New Roman"/>
        </w:rPr>
        <w:t xml:space="preserve"> town</w:t>
      </w:r>
      <w:r w:rsidR="7E54FDA2" w:rsidRPr="4512E4E7">
        <w:rPr>
          <w:rFonts w:ascii="Times New Roman" w:eastAsia="Times New Roman" w:hAnsi="Times New Roman" w:cs="Times New Roman"/>
        </w:rPr>
        <w:t xml:space="preserve">, she </w:t>
      </w:r>
      <w:r w:rsidR="40A042FC" w:rsidRPr="4512E4E7">
        <w:rPr>
          <w:rFonts w:ascii="Times New Roman" w:eastAsia="Times New Roman" w:hAnsi="Times New Roman" w:cs="Times New Roman"/>
        </w:rPr>
        <w:t>left</w:t>
      </w:r>
      <w:r w:rsidR="14479FB2" w:rsidRPr="4512E4E7">
        <w:rPr>
          <w:rFonts w:ascii="Times New Roman" w:eastAsia="Times New Roman" w:hAnsi="Times New Roman" w:cs="Times New Roman"/>
        </w:rPr>
        <w:t xml:space="preserve"> to educate herself</w:t>
      </w:r>
      <w:r w:rsidR="06EFC611" w:rsidRPr="4512E4E7">
        <w:rPr>
          <w:rFonts w:ascii="Times New Roman" w:eastAsia="Times New Roman" w:hAnsi="Times New Roman" w:cs="Times New Roman"/>
        </w:rPr>
        <w:t xml:space="preserve"> before </w:t>
      </w:r>
      <w:r w:rsidR="5ED44D02" w:rsidRPr="4512E4E7">
        <w:rPr>
          <w:rFonts w:ascii="Times New Roman" w:eastAsia="Times New Roman" w:hAnsi="Times New Roman" w:cs="Times New Roman"/>
        </w:rPr>
        <w:t xml:space="preserve">returning to </w:t>
      </w:r>
      <w:r w:rsidR="4A269D9F" w:rsidRPr="4512E4E7">
        <w:rPr>
          <w:rFonts w:ascii="Times New Roman" w:eastAsia="Times New Roman" w:hAnsi="Times New Roman" w:cs="Times New Roman"/>
        </w:rPr>
        <w:t>shar</w:t>
      </w:r>
      <w:r w:rsidR="5C6FDF5A" w:rsidRPr="4512E4E7">
        <w:rPr>
          <w:rFonts w:ascii="Times New Roman" w:eastAsia="Times New Roman" w:hAnsi="Times New Roman" w:cs="Times New Roman"/>
        </w:rPr>
        <w:t>e</w:t>
      </w:r>
      <w:r w:rsidR="00E22AAD">
        <w:rPr>
          <w:rFonts w:ascii="Times New Roman" w:eastAsia="Times New Roman" w:hAnsi="Times New Roman" w:cs="Times New Roman"/>
        </w:rPr>
        <w:t xml:space="preserve"> what she had learned </w:t>
      </w:r>
      <w:r w:rsidR="003EA20E" w:rsidRPr="4512E4E7">
        <w:rPr>
          <w:rFonts w:ascii="Times New Roman" w:eastAsia="Times New Roman" w:hAnsi="Times New Roman" w:cs="Times New Roman"/>
        </w:rPr>
        <w:t xml:space="preserve">with </w:t>
      </w:r>
      <w:r w:rsidR="06839FE6" w:rsidRPr="4512E4E7">
        <w:rPr>
          <w:rFonts w:ascii="Times New Roman" w:eastAsia="Times New Roman" w:hAnsi="Times New Roman" w:cs="Times New Roman"/>
        </w:rPr>
        <w:t>the community</w:t>
      </w:r>
      <w:r w:rsidR="4E0461A4" w:rsidRPr="4512E4E7">
        <w:rPr>
          <w:rFonts w:ascii="Times New Roman" w:eastAsia="Times New Roman" w:hAnsi="Times New Roman" w:cs="Times New Roman"/>
        </w:rPr>
        <w:t>.</w:t>
      </w:r>
      <w:r w:rsidR="00E22AAD" w:rsidRPr="61F32E92">
        <w:rPr>
          <w:rStyle w:val="EndnoteReference"/>
          <w:rFonts w:ascii="Times New Roman" w:eastAsia="Times New Roman" w:hAnsi="Times New Roman" w:cs="Times New Roman"/>
        </w:rPr>
        <w:endnoteReference w:id="2"/>
      </w:r>
      <w:r w:rsidR="4E0461A4" w:rsidRPr="4512E4E7">
        <w:rPr>
          <w:rFonts w:ascii="Times New Roman" w:eastAsia="Times New Roman" w:hAnsi="Times New Roman" w:cs="Times New Roman"/>
        </w:rPr>
        <w:t xml:space="preserve"> </w:t>
      </w:r>
      <w:r w:rsidR="7FE265CE" w:rsidRPr="4512E4E7">
        <w:rPr>
          <w:rFonts w:ascii="Times New Roman" w:eastAsia="Times New Roman" w:hAnsi="Times New Roman" w:cs="Times New Roman"/>
        </w:rPr>
        <w:t>S</w:t>
      </w:r>
      <w:r w:rsidR="36BC92BF" w:rsidRPr="4512E4E7">
        <w:rPr>
          <w:rFonts w:ascii="Times New Roman" w:eastAsia="Times New Roman" w:hAnsi="Times New Roman" w:cs="Times New Roman"/>
        </w:rPr>
        <w:t xml:space="preserve">he dedicated her life to </w:t>
      </w:r>
      <w:r w:rsidR="3365F0AF" w:rsidRPr="4512E4E7">
        <w:rPr>
          <w:rFonts w:ascii="Times New Roman" w:eastAsia="Times New Roman" w:hAnsi="Times New Roman" w:cs="Times New Roman"/>
        </w:rPr>
        <w:t>the</w:t>
      </w:r>
      <w:r w:rsidR="00E22AAD">
        <w:rPr>
          <w:rFonts w:ascii="Times New Roman" w:eastAsia="Times New Roman" w:hAnsi="Times New Roman" w:cs="Times New Roman"/>
        </w:rPr>
        <w:t xml:space="preserve"> goal of</w:t>
      </w:r>
      <w:r w:rsidR="3365F0AF" w:rsidRPr="4512E4E7">
        <w:rPr>
          <w:rFonts w:ascii="Times New Roman" w:eastAsia="Times New Roman" w:hAnsi="Times New Roman" w:cs="Times New Roman"/>
        </w:rPr>
        <w:t xml:space="preserve"> “racial equality and justice” on Davidson</w:t>
      </w:r>
      <w:r w:rsidR="7411597B" w:rsidRPr="4512E4E7">
        <w:rPr>
          <w:rFonts w:ascii="Times New Roman" w:eastAsia="Times New Roman" w:hAnsi="Times New Roman" w:cs="Times New Roman"/>
        </w:rPr>
        <w:t xml:space="preserve"> College’s</w:t>
      </w:r>
      <w:r w:rsidR="3365F0AF" w:rsidRPr="4512E4E7">
        <w:rPr>
          <w:rFonts w:ascii="Times New Roman" w:eastAsia="Times New Roman" w:hAnsi="Times New Roman" w:cs="Times New Roman"/>
        </w:rPr>
        <w:t xml:space="preserve"> campus.</w:t>
      </w:r>
      <w:r w:rsidR="00E22AAD" w:rsidRPr="4512E4E7">
        <w:rPr>
          <w:rStyle w:val="EndnoteReference"/>
          <w:rFonts w:ascii="Times New Roman" w:eastAsia="Times New Roman" w:hAnsi="Times New Roman" w:cs="Times New Roman"/>
        </w:rPr>
        <w:endnoteReference w:id="3"/>
      </w:r>
      <w:r w:rsidR="0F815C6F" w:rsidRPr="4512E4E7">
        <w:rPr>
          <w:rFonts w:ascii="Times New Roman" w:eastAsia="Times New Roman" w:hAnsi="Times New Roman" w:cs="Times New Roman"/>
        </w:rPr>
        <w:t xml:space="preserve"> </w:t>
      </w:r>
      <w:r w:rsidR="139E7B63" w:rsidRPr="4512E4E7">
        <w:rPr>
          <w:rFonts w:ascii="Times New Roman" w:eastAsia="Times New Roman" w:hAnsi="Times New Roman" w:cs="Times New Roman"/>
        </w:rPr>
        <w:t xml:space="preserve">Throughout her </w:t>
      </w:r>
      <w:r w:rsidR="7D2C0123" w:rsidRPr="4512E4E7">
        <w:rPr>
          <w:rFonts w:ascii="Times New Roman" w:eastAsia="Times New Roman" w:hAnsi="Times New Roman" w:cs="Times New Roman"/>
        </w:rPr>
        <w:t xml:space="preserve">thirty-five </w:t>
      </w:r>
      <w:r w:rsidR="139E7B63" w:rsidRPr="4512E4E7">
        <w:rPr>
          <w:rFonts w:ascii="Times New Roman" w:eastAsia="Times New Roman" w:hAnsi="Times New Roman" w:cs="Times New Roman"/>
        </w:rPr>
        <w:t xml:space="preserve">years </w:t>
      </w:r>
      <w:r w:rsidR="619BAC4E" w:rsidRPr="4512E4E7">
        <w:rPr>
          <w:rFonts w:ascii="Times New Roman" w:eastAsia="Times New Roman" w:hAnsi="Times New Roman" w:cs="Times New Roman"/>
        </w:rPr>
        <w:t xml:space="preserve">as </w:t>
      </w:r>
      <w:r w:rsidR="24929491" w:rsidRPr="4512E4E7">
        <w:rPr>
          <w:rFonts w:ascii="Times New Roman" w:eastAsia="Times New Roman" w:hAnsi="Times New Roman" w:cs="Times New Roman"/>
        </w:rPr>
        <w:t>c</w:t>
      </w:r>
      <w:r w:rsidR="336A8CB5" w:rsidRPr="4512E4E7">
        <w:rPr>
          <w:rFonts w:ascii="Times New Roman" w:eastAsia="Times New Roman" w:hAnsi="Times New Roman" w:cs="Times New Roman"/>
        </w:rPr>
        <w:t>haplain</w:t>
      </w:r>
      <w:r w:rsidR="24929491" w:rsidRPr="4512E4E7">
        <w:rPr>
          <w:rFonts w:ascii="Times New Roman" w:eastAsia="Times New Roman" w:hAnsi="Times New Roman" w:cs="Times New Roman"/>
        </w:rPr>
        <w:t>,</w:t>
      </w:r>
      <w:r w:rsidR="139E7B63" w:rsidRPr="4512E4E7">
        <w:rPr>
          <w:rFonts w:ascii="Times New Roman" w:eastAsia="Times New Roman" w:hAnsi="Times New Roman" w:cs="Times New Roman"/>
        </w:rPr>
        <w:t xml:space="preserve"> she created and supported a multitude of programs benefitting</w:t>
      </w:r>
      <w:r w:rsidR="477B276C" w:rsidRPr="4512E4E7">
        <w:rPr>
          <w:rFonts w:ascii="Times New Roman" w:eastAsia="Times New Roman" w:hAnsi="Times New Roman" w:cs="Times New Roman"/>
        </w:rPr>
        <w:t xml:space="preserve"> a variety of </w:t>
      </w:r>
      <w:r w:rsidR="6272AB53" w:rsidRPr="61F32E92">
        <w:rPr>
          <w:rFonts w:ascii="Times New Roman" w:eastAsia="Times New Roman" w:hAnsi="Times New Roman" w:cs="Times New Roman"/>
        </w:rPr>
        <w:t xml:space="preserve">underserved </w:t>
      </w:r>
      <w:r w:rsidR="477B276C" w:rsidRPr="4512E4E7">
        <w:rPr>
          <w:rFonts w:ascii="Times New Roman" w:eastAsia="Times New Roman" w:hAnsi="Times New Roman" w:cs="Times New Roman"/>
        </w:rPr>
        <w:t>groups</w:t>
      </w:r>
      <w:r w:rsidR="29DC2C90" w:rsidRPr="1D590C90">
        <w:rPr>
          <w:rFonts w:ascii="Times New Roman" w:eastAsia="Times New Roman" w:hAnsi="Times New Roman" w:cs="Times New Roman"/>
        </w:rPr>
        <w:t>,</w:t>
      </w:r>
      <w:r w:rsidR="3435F8B9" w:rsidRPr="4512E4E7">
        <w:rPr>
          <w:rFonts w:ascii="Times New Roman" w:eastAsia="Times New Roman" w:hAnsi="Times New Roman" w:cs="Times New Roman"/>
        </w:rPr>
        <w:t xml:space="preserve"> </w:t>
      </w:r>
      <w:r w:rsidR="29DC2C90" w:rsidRPr="4512E4E7">
        <w:rPr>
          <w:rFonts w:ascii="Times New Roman" w:eastAsia="Times New Roman" w:hAnsi="Times New Roman" w:cs="Times New Roman"/>
        </w:rPr>
        <w:t>building</w:t>
      </w:r>
      <w:r w:rsidR="2A46A349" w:rsidRPr="4512E4E7">
        <w:rPr>
          <w:rFonts w:ascii="Times New Roman" w:eastAsia="Times New Roman" w:hAnsi="Times New Roman" w:cs="Times New Roman"/>
        </w:rPr>
        <w:t xml:space="preserve"> a more </w:t>
      </w:r>
      <w:r w:rsidR="00E22AAD">
        <w:rPr>
          <w:rFonts w:ascii="Times New Roman" w:eastAsia="Times New Roman" w:hAnsi="Times New Roman" w:cs="Times New Roman"/>
        </w:rPr>
        <w:t>“</w:t>
      </w:r>
      <w:r w:rsidR="2A46A349" w:rsidRPr="4512E4E7">
        <w:rPr>
          <w:rFonts w:ascii="Times New Roman" w:eastAsia="Times New Roman" w:hAnsi="Times New Roman" w:cs="Times New Roman"/>
        </w:rPr>
        <w:t>diverse, equitable, and welcoming campus.</w:t>
      </w:r>
      <w:r w:rsidR="2A46A349" w:rsidRPr="09925331">
        <w:rPr>
          <w:rFonts w:ascii="Times New Roman" w:eastAsia="Times New Roman" w:hAnsi="Times New Roman" w:cs="Times New Roman"/>
        </w:rPr>
        <w:t>”</w:t>
      </w:r>
      <w:r w:rsidR="00E22AAD" w:rsidRPr="00E22AAD">
        <w:rPr>
          <w:rStyle w:val="EndnoteReference"/>
          <w:rFonts w:ascii="Times New Roman" w:eastAsia="Times New Roman" w:hAnsi="Times New Roman" w:cs="Times New Roman"/>
        </w:rPr>
        <w:t xml:space="preserve"> </w:t>
      </w:r>
      <w:r w:rsidR="00E22AAD" w:rsidRPr="1D590C90">
        <w:rPr>
          <w:rStyle w:val="EndnoteReference"/>
          <w:rFonts w:ascii="Times New Roman" w:eastAsia="Times New Roman" w:hAnsi="Times New Roman" w:cs="Times New Roman"/>
        </w:rPr>
        <w:endnoteReference w:id="4"/>
      </w:r>
      <w:r w:rsidR="477B276C" w:rsidRPr="4512E4E7">
        <w:rPr>
          <w:rFonts w:ascii="Times New Roman" w:eastAsia="Times New Roman" w:hAnsi="Times New Roman" w:cs="Times New Roman"/>
        </w:rPr>
        <w:t xml:space="preserve"> </w:t>
      </w:r>
      <w:r w:rsidR="13D5ED64" w:rsidRPr="4512E4E7">
        <w:rPr>
          <w:rFonts w:ascii="Times New Roman" w:eastAsia="Times New Roman" w:hAnsi="Times New Roman" w:cs="Times New Roman"/>
        </w:rPr>
        <w:t xml:space="preserve">As director of the </w:t>
      </w:r>
      <w:r w:rsidR="1D1C901F" w:rsidRPr="09925331">
        <w:rPr>
          <w:rFonts w:ascii="Times New Roman" w:eastAsia="Times New Roman" w:hAnsi="Times New Roman" w:cs="Times New Roman"/>
          <w:color w:val="000000" w:themeColor="text1"/>
        </w:rPr>
        <w:t>“</w:t>
      </w:r>
      <w:r w:rsidR="72C90C04" w:rsidRPr="4512E4E7">
        <w:rPr>
          <w:rFonts w:ascii="Times New Roman" w:eastAsia="Times New Roman" w:hAnsi="Times New Roman" w:cs="Times New Roman"/>
        </w:rPr>
        <w:t>Love of Learning” college preparatory program</w:t>
      </w:r>
      <w:r w:rsidR="1EFE2BA8" w:rsidRPr="4512E4E7">
        <w:rPr>
          <w:rFonts w:ascii="Times New Roman" w:eastAsia="Times New Roman" w:hAnsi="Times New Roman" w:cs="Times New Roman"/>
        </w:rPr>
        <w:t xml:space="preserve">, in partnership </w:t>
      </w:r>
      <w:r w:rsidR="4D000596" w:rsidRPr="4512E4E7">
        <w:rPr>
          <w:rFonts w:ascii="Times New Roman" w:eastAsia="Times New Roman" w:hAnsi="Times New Roman" w:cs="Times New Roman"/>
        </w:rPr>
        <w:t xml:space="preserve">with community leaders like Bertha Maxwell Roddey, </w:t>
      </w:r>
      <w:r w:rsidR="00E22AAD">
        <w:rPr>
          <w:rFonts w:ascii="Times New Roman" w:eastAsia="Times New Roman" w:hAnsi="Times New Roman" w:cs="Times New Roman"/>
        </w:rPr>
        <w:t>she</w:t>
      </w:r>
      <w:r w:rsidR="3C132132" w:rsidRPr="4512E4E7">
        <w:rPr>
          <w:rFonts w:ascii="Times New Roman" w:eastAsia="Times New Roman" w:hAnsi="Times New Roman" w:cs="Times New Roman"/>
        </w:rPr>
        <w:t xml:space="preserve"> bridge</w:t>
      </w:r>
      <w:r w:rsidR="00E22AAD">
        <w:rPr>
          <w:rFonts w:ascii="Times New Roman" w:eastAsia="Times New Roman" w:hAnsi="Times New Roman" w:cs="Times New Roman"/>
        </w:rPr>
        <w:t>d</w:t>
      </w:r>
      <w:r w:rsidR="3C132132" w:rsidRPr="4512E4E7">
        <w:rPr>
          <w:rFonts w:ascii="Times New Roman" w:eastAsia="Times New Roman" w:hAnsi="Times New Roman" w:cs="Times New Roman"/>
        </w:rPr>
        <w:t xml:space="preserve"> black students’ barriers to higher education</w:t>
      </w:r>
      <w:r w:rsidR="72C90C04" w:rsidRPr="4512E4E7">
        <w:rPr>
          <w:rFonts w:ascii="Times New Roman" w:eastAsia="Times New Roman" w:hAnsi="Times New Roman" w:cs="Times New Roman"/>
        </w:rPr>
        <w:t>.</w:t>
      </w:r>
      <w:r w:rsidR="00E22AAD" w:rsidRPr="1D590C90">
        <w:rPr>
          <w:rStyle w:val="EndnoteReference"/>
          <w:rFonts w:ascii="Times New Roman" w:eastAsia="Times New Roman" w:hAnsi="Times New Roman" w:cs="Times New Roman"/>
        </w:rPr>
        <w:endnoteReference w:id="5"/>
      </w:r>
      <w:r w:rsidR="2FF13E40" w:rsidRPr="4512E4E7">
        <w:rPr>
          <w:rFonts w:ascii="Times New Roman" w:eastAsia="Times New Roman" w:hAnsi="Times New Roman" w:cs="Times New Roman"/>
        </w:rPr>
        <w:t xml:space="preserve"> </w:t>
      </w:r>
      <w:r w:rsidR="699743BA" w:rsidRPr="4512E4E7">
        <w:rPr>
          <w:rFonts w:ascii="Times New Roman" w:eastAsia="Times New Roman" w:hAnsi="Times New Roman" w:cs="Times New Roman"/>
        </w:rPr>
        <w:t>Her documented support of Lesbian, Gay</w:t>
      </w:r>
      <w:r w:rsidR="779EAB3C" w:rsidRPr="4512E4E7">
        <w:rPr>
          <w:rFonts w:ascii="Times New Roman" w:eastAsia="Times New Roman" w:hAnsi="Times New Roman" w:cs="Times New Roman"/>
        </w:rPr>
        <w:t xml:space="preserve">, Bisexual, Transgender, </w:t>
      </w:r>
      <w:r w:rsidR="32199548" w:rsidRPr="4512E4E7">
        <w:rPr>
          <w:rFonts w:ascii="Times New Roman" w:eastAsia="Times New Roman" w:hAnsi="Times New Roman" w:cs="Times New Roman"/>
        </w:rPr>
        <w:t xml:space="preserve">and </w:t>
      </w:r>
      <w:r w:rsidR="779EAB3C" w:rsidRPr="4512E4E7">
        <w:rPr>
          <w:rFonts w:ascii="Times New Roman" w:eastAsia="Times New Roman" w:hAnsi="Times New Roman" w:cs="Times New Roman"/>
        </w:rPr>
        <w:t>Queer (LGBTQ) students</w:t>
      </w:r>
      <w:r w:rsidR="699743BA" w:rsidRPr="4512E4E7">
        <w:rPr>
          <w:rFonts w:ascii="Times New Roman" w:eastAsia="Times New Roman" w:hAnsi="Times New Roman" w:cs="Times New Roman"/>
        </w:rPr>
        <w:t xml:space="preserve"> began </w:t>
      </w:r>
      <w:r w:rsidR="4CCB7D9D" w:rsidRPr="4512E4E7">
        <w:rPr>
          <w:rFonts w:ascii="Times New Roman" w:eastAsia="Times New Roman" w:hAnsi="Times New Roman" w:cs="Times New Roman"/>
        </w:rPr>
        <w:t>soon after she arrived,</w:t>
      </w:r>
      <w:r w:rsidR="699743BA" w:rsidRPr="4512E4E7">
        <w:rPr>
          <w:rFonts w:ascii="Times New Roman" w:eastAsia="Times New Roman" w:hAnsi="Times New Roman" w:cs="Times New Roman"/>
        </w:rPr>
        <w:t xml:space="preserve"> culminating in</w:t>
      </w:r>
      <w:r w:rsidR="01236903" w:rsidRPr="4512E4E7">
        <w:rPr>
          <w:rFonts w:ascii="Times New Roman" w:eastAsia="Times New Roman" w:hAnsi="Times New Roman" w:cs="Times New Roman"/>
        </w:rPr>
        <w:t xml:space="preserve"> </w:t>
      </w:r>
      <w:r w:rsidR="758C65A2" w:rsidRPr="4512E4E7">
        <w:rPr>
          <w:rFonts w:ascii="Times New Roman" w:eastAsia="Times New Roman" w:hAnsi="Times New Roman" w:cs="Times New Roman"/>
        </w:rPr>
        <w:t xml:space="preserve">the presentation of the NAMES </w:t>
      </w:r>
      <w:r w:rsidR="3C12A0B1" w:rsidRPr="4512E4E7">
        <w:rPr>
          <w:rFonts w:ascii="Times New Roman" w:eastAsia="Times New Roman" w:hAnsi="Times New Roman" w:cs="Times New Roman"/>
        </w:rPr>
        <w:t>P</w:t>
      </w:r>
      <w:r w:rsidR="758C65A2" w:rsidRPr="4512E4E7">
        <w:rPr>
          <w:rFonts w:ascii="Times New Roman" w:eastAsia="Times New Roman" w:hAnsi="Times New Roman" w:cs="Times New Roman"/>
        </w:rPr>
        <w:t xml:space="preserve">roject AIDS </w:t>
      </w:r>
      <w:r w:rsidR="264B9A2C" w:rsidRPr="4512E4E7">
        <w:rPr>
          <w:rFonts w:ascii="Times New Roman" w:eastAsia="Times New Roman" w:hAnsi="Times New Roman" w:cs="Times New Roman"/>
        </w:rPr>
        <w:t>M</w:t>
      </w:r>
      <w:r w:rsidR="758C65A2" w:rsidRPr="4512E4E7">
        <w:rPr>
          <w:rFonts w:ascii="Times New Roman" w:eastAsia="Times New Roman" w:hAnsi="Times New Roman" w:cs="Times New Roman"/>
        </w:rPr>
        <w:t xml:space="preserve">emorial </w:t>
      </w:r>
      <w:r w:rsidR="00E22AAD">
        <w:rPr>
          <w:rFonts w:ascii="Times New Roman" w:eastAsia="Times New Roman" w:hAnsi="Times New Roman" w:cs="Times New Roman"/>
        </w:rPr>
        <w:t>Q</w:t>
      </w:r>
      <w:r w:rsidR="758C65A2" w:rsidRPr="5757B6B8">
        <w:rPr>
          <w:rFonts w:ascii="Times New Roman" w:eastAsia="Times New Roman" w:hAnsi="Times New Roman" w:cs="Times New Roman"/>
        </w:rPr>
        <w:t>uilt</w:t>
      </w:r>
      <w:r w:rsidR="6F6435C7" w:rsidRPr="4512E4E7">
        <w:rPr>
          <w:rFonts w:ascii="Times New Roman" w:eastAsia="Times New Roman" w:hAnsi="Times New Roman" w:cs="Times New Roman"/>
        </w:rPr>
        <w:t xml:space="preserve"> </w:t>
      </w:r>
      <w:r w:rsidR="758C65A2" w:rsidRPr="4512E4E7">
        <w:rPr>
          <w:rFonts w:ascii="Times New Roman" w:eastAsia="Times New Roman" w:hAnsi="Times New Roman" w:cs="Times New Roman"/>
        </w:rPr>
        <w:t>and continuing beyond her death.</w:t>
      </w:r>
      <w:r w:rsidR="00C77B57">
        <w:rPr>
          <w:rStyle w:val="EndnoteReference"/>
          <w:rFonts w:ascii="Times New Roman" w:eastAsia="Times New Roman" w:hAnsi="Times New Roman" w:cs="Times New Roman"/>
        </w:rPr>
        <w:endnoteReference w:id="6"/>
      </w:r>
    </w:p>
    <w:p w14:paraId="5533E249" w14:textId="3901F341" w:rsidR="17AB4EE4" w:rsidRDefault="39037992" w:rsidP="61F32E92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1D590C90">
        <w:rPr>
          <w:rFonts w:ascii="Times New Roman" w:eastAsia="Times New Roman" w:hAnsi="Times New Roman" w:cs="Times New Roman"/>
        </w:rPr>
        <w:t>When Reverend Tapia join</w:t>
      </w:r>
      <w:r w:rsidR="5218F7E9" w:rsidRPr="1D590C90">
        <w:rPr>
          <w:rFonts w:ascii="Times New Roman" w:eastAsia="Times New Roman" w:hAnsi="Times New Roman" w:cs="Times New Roman"/>
        </w:rPr>
        <w:t>ed</w:t>
      </w:r>
      <w:r w:rsidRPr="1D590C90">
        <w:rPr>
          <w:rFonts w:ascii="Times New Roman" w:eastAsia="Times New Roman" w:hAnsi="Times New Roman" w:cs="Times New Roman"/>
        </w:rPr>
        <w:t xml:space="preserve"> Davidson College</w:t>
      </w:r>
      <w:r w:rsidR="4C33EFEE" w:rsidRPr="1D590C90">
        <w:rPr>
          <w:rFonts w:ascii="Times New Roman" w:eastAsia="Times New Roman" w:hAnsi="Times New Roman" w:cs="Times New Roman"/>
        </w:rPr>
        <w:t xml:space="preserve"> as </w:t>
      </w:r>
      <w:r w:rsidR="4C33EFEE" w:rsidRPr="61F32E92">
        <w:rPr>
          <w:rFonts w:ascii="Times New Roman" w:eastAsia="Times New Roman" w:hAnsi="Times New Roman" w:cs="Times New Roman"/>
        </w:rPr>
        <w:t>assistant chaplain and minority student counselor</w:t>
      </w:r>
      <w:r w:rsidR="4A08BAD5" w:rsidRPr="1D590C90">
        <w:rPr>
          <w:rFonts w:ascii="Times New Roman" w:eastAsia="Times New Roman" w:hAnsi="Times New Roman" w:cs="Times New Roman"/>
        </w:rPr>
        <w:t xml:space="preserve"> in 1985</w:t>
      </w:r>
      <w:r w:rsidR="06121CC0" w:rsidRPr="1D590C90">
        <w:rPr>
          <w:rFonts w:ascii="Times New Roman" w:eastAsia="Times New Roman" w:hAnsi="Times New Roman" w:cs="Times New Roman"/>
        </w:rPr>
        <w:t xml:space="preserve">, she saw exclusion and bigotry </w:t>
      </w:r>
      <w:r w:rsidR="2C3D2AB8" w:rsidRPr="1D590C90">
        <w:rPr>
          <w:rFonts w:ascii="Times New Roman" w:eastAsia="Times New Roman" w:hAnsi="Times New Roman" w:cs="Times New Roman"/>
        </w:rPr>
        <w:t xml:space="preserve">plaguing </w:t>
      </w:r>
      <w:r w:rsidR="06121CC0" w:rsidRPr="1D590C90">
        <w:rPr>
          <w:rFonts w:ascii="Times New Roman" w:eastAsia="Times New Roman" w:hAnsi="Times New Roman" w:cs="Times New Roman"/>
        </w:rPr>
        <w:t>campus</w:t>
      </w:r>
      <w:r w:rsidR="3D24D8C2" w:rsidRPr="1D590C90">
        <w:rPr>
          <w:rFonts w:ascii="Times New Roman" w:eastAsia="Times New Roman" w:hAnsi="Times New Roman" w:cs="Times New Roman"/>
        </w:rPr>
        <w:t>.</w:t>
      </w:r>
      <w:r w:rsidR="17AB4EE4" w:rsidRPr="1D590C90">
        <w:rPr>
          <w:rStyle w:val="EndnoteReference"/>
          <w:rFonts w:ascii="Times New Roman" w:eastAsia="Times New Roman" w:hAnsi="Times New Roman" w:cs="Times New Roman"/>
        </w:rPr>
        <w:endnoteReference w:id="7"/>
      </w:r>
      <w:r w:rsidR="4A5ED9AC" w:rsidRPr="1D590C90">
        <w:rPr>
          <w:rFonts w:ascii="Times New Roman" w:eastAsia="Times New Roman" w:hAnsi="Times New Roman" w:cs="Times New Roman"/>
        </w:rPr>
        <w:t xml:space="preserve"> No clubs, student groups, or college organizations </w:t>
      </w:r>
      <w:r w:rsidR="7F5F9078" w:rsidRPr="1D590C90">
        <w:rPr>
          <w:rFonts w:ascii="Times New Roman" w:eastAsia="Times New Roman" w:hAnsi="Times New Roman" w:cs="Times New Roman"/>
        </w:rPr>
        <w:t xml:space="preserve">unifying LGBTQ students </w:t>
      </w:r>
      <w:r w:rsidR="4A5ED9AC" w:rsidRPr="1D590C90">
        <w:rPr>
          <w:rFonts w:ascii="Times New Roman" w:eastAsia="Times New Roman" w:hAnsi="Times New Roman" w:cs="Times New Roman"/>
        </w:rPr>
        <w:t>existed on campus</w:t>
      </w:r>
      <w:r w:rsidR="7E57F43F" w:rsidRPr="1D590C90">
        <w:rPr>
          <w:rFonts w:ascii="Times New Roman" w:eastAsia="Times New Roman" w:hAnsi="Times New Roman" w:cs="Times New Roman"/>
        </w:rPr>
        <w:t>;</w:t>
      </w:r>
      <w:r w:rsidR="4A5ED9AC" w:rsidRPr="1D590C90">
        <w:rPr>
          <w:rFonts w:ascii="Times New Roman" w:eastAsia="Times New Roman" w:hAnsi="Times New Roman" w:cs="Times New Roman"/>
        </w:rPr>
        <w:t xml:space="preserve"> </w:t>
      </w:r>
      <w:r w:rsidR="519C7A77" w:rsidRPr="6C49A854">
        <w:rPr>
          <w:rFonts w:ascii="Times New Roman" w:eastAsia="Times New Roman" w:hAnsi="Times New Roman" w:cs="Times New Roman"/>
          <w:color w:val="000000" w:themeColor="text1"/>
        </w:rPr>
        <w:t>“</w:t>
      </w:r>
      <w:r w:rsidR="7F7283CA" w:rsidRPr="1D590C90">
        <w:rPr>
          <w:rFonts w:ascii="Times New Roman" w:eastAsia="Times New Roman" w:hAnsi="Times New Roman" w:cs="Times New Roman"/>
        </w:rPr>
        <w:t>[</w:t>
      </w:r>
      <w:r w:rsidR="4A5ED9AC" w:rsidRPr="1D590C90">
        <w:rPr>
          <w:rFonts w:ascii="Times New Roman" w:eastAsia="Times New Roman" w:hAnsi="Times New Roman" w:cs="Times New Roman"/>
        </w:rPr>
        <w:t>LGBT</w:t>
      </w:r>
      <w:r w:rsidR="18E88CF8" w:rsidRPr="1D590C90">
        <w:rPr>
          <w:rFonts w:ascii="Times New Roman" w:eastAsia="Times New Roman" w:hAnsi="Times New Roman" w:cs="Times New Roman"/>
        </w:rPr>
        <w:t>Q students</w:t>
      </w:r>
      <w:r w:rsidR="13327550" w:rsidRPr="1D590C90">
        <w:rPr>
          <w:rFonts w:ascii="Times New Roman" w:eastAsia="Times New Roman" w:hAnsi="Times New Roman" w:cs="Times New Roman"/>
        </w:rPr>
        <w:t xml:space="preserve">] </w:t>
      </w:r>
      <w:r w:rsidR="13327550" w:rsidRPr="61F32E92">
        <w:rPr>
          <w:rFonts w:ascii="Times New Roman" w:eastAsia="Times New Roman" w:hAnsi="Times New Roman" w:cs="Times New Roman"/>
        </w:rPr>
        <w:t>couldn’t get support</w:t>
      </w:r>
      <w:r w:rsidR="18E88CF8" w:rsidRPr="1D590C90">
        <w:rPr>
          <w:rFonts w:ascii="Times New Roman" w:eastAsia="Times New Roman" w:hAnsi="Times New Roman" w:cs="Times New Roman"/>
        </w:rPr>
        <w:t>.</w:t>
      </w:r>
      <w:r w:rsidR="00E22AAD">
        <w:rPr>
          <w:rFonts w:ascii="Times New Roman" w:eastAsia="Times New Roman" w:hAnsi="Times New Roman" w:cs="Times New Roman"/>
        </w:rPr>
        <w:t>”</w:t>
      </w:r>
      <w:r w:rsidR="17AB4EE4" w:rsidRPr="61F32E92">
        <w:rPr>
          <w:rStyle w:val="EndnoteReference"/>
          <w:rFonts w:ascii="Times New Roman" w:eastAsia="Times New Roman" w:hAnsi="Times New Roman" w:cs="Times New Roman"/>
        </w:rPr>
        <w:endnoteReference w:id="8"/>
      </w:r>
      <w:r w:rsidR="18E88CF8" w:rsidRPr="1D590C90">
        <w:rPr>
          <w:rFonts w:ascii="Times New Roman" w:eastAsia="Times New Roman" w:hAnsi="Times New Roman" w:cs="Times New Roman"/>
        </w:rPr>
        <w:t xml:space="preserve"> </w:t>
      </w:r>
      <w:r w:rsidR="7769CDA6" w:rsidRPr="1D590C90">
        <w:rPr>
          <w:rFonts w:ascii="Times New Roman" w:eastAsia="Times New Roman" w:hAnsi="Times New Roman" w:cs="Times New Roman"/>
        </w:rPr>
        <w:t xml:space="preserve">Contributing to this exclusion was the school's religious background. </w:t>
      </w:r>
      <w:r w:rsidR="0ECF8FCB" w:rsidRPr="1D590C90">
        <w:rPr>
          <w:rFonts w:ascii="Times New Roman" w:eastAsia="Times New Roman" w:hAnsi="Times New Roman" w:cs="Times New Roman"/>
        </w:rPr>
        <w:t>Th</w:t>
      </w:r>
      <w:r w:rsidR="17A8223B" w:rsidRPr="1D590C90">
        <w:rPr>
          <w:rFonts w:ascii="Times New Roman" w:eastAsia="Times New Roman" w:hAnsi="Times New Roman" w:cs="Times New Roman"/>
        </w:rPr>
        <w:t>e</w:t>
      </w:r>
      <w:r w:rsidR="0ECF8FCB" w:rsidRPr="1D590C90">
        <w:rPr>
          <w:rFonts w:ascii="Times New Roman" w:eastAsia="Times New Roman" w:hAnsi="Times New Roman" w:cs="Times New Roman"/>
        </w:rPr>
        <w:t xml:space="preserve"> college has been a</w:t>
      </w:r>
      <w:r w:rsidR="4254EFF9" w:rsidRPr="1D590C90">
        <w:rPr>
          <w:rFonts w:ascii="Times New Roman" w:eastAsia="Times New Roman" w:hAnsi="Times New Roman" w:cs="Times New Roman"/>
        </w:rPr>
        <w:t>ffiliated</w:t>
      </w:r>
      <w:r w:rsidR="5D2EB1A2" w:rsidRPr="1D590C90">
        <w:rPr>
          <w:rFonts w:ascii="Times New Roman" w:eastAsia="Times New Roman" w:hAnsi="Times New Roman" w:cs="Times New Roman"/>
        </w:rPr>
        <w:t xml:space="preserve"> with the </w:t>
      </w:r>
      <w:r w:rsidR="5D2EB1A2" w:rsidRPr="61F32E92">
        <w:rPr>
          <w:rFonts w:ascii="Times New Roman" w:eastAsia="Times New Roman" w:hAnsi="Times New Roman" w:cs="Times New Roman"/>
        </w:rPr>
        <w:t xml:space="preserve">Presbyterian Church since </w:t>
      </w:r>
      <w:r w:rsidR="600F72B1" w:rsidRPr="61F32E92">
        <w:rPr>
          <w:rFonts w:ascii="Times New Roman" w:eastAsia="Times New Roman" w:hAnsi="Times New Roman" w:cs="Times New Roman"/>
        </w:rPr>
        <w:t xml:space="preserve">its </w:t>
      </w:r>
      <w:r w:rsidR="5D2EB1A2" w:rsidRPr="61F32E92">
        <w:rPr>
          <w:rFonts w:ascii="Times New Roman" w:eastAsia="Times New Roman" w:hAnsi="Times New Roman" w:cs="Times New Roman"/>
        </w:rPr>
        <w:t>founding in 1837</w:t>
      </w:r>
      <w:r w:rsidR="5276850B" w:rsidRPr="61F32E92">
        <w:rPr>
          <w:rFonts w:ascii="Times New Roman" w:eastAsia="Times New Roman" w:hAnsi="Times New Roman" w:cs="Times New Roman"/>
        </w:rPr>
        <w:t xml:space="preserve">; in 1985, </w:t>
      </w:r>
      <w:r w:rsidR="7A24A30C" w:rsidRPr="6C49A854">
        <w:rPr>
          <w:rFonts w:ascii="Times New Roman" w:eastAsia="Times New Roman" w:hAnsi="Times New Roman" w:cs="Times New Roman"/>
          <w:color w:val="000000" w:themeColor="text1"/>
        </w:rPr>
        <w:t>“</w:t>
      </w:r>
      <w:r w:rsidR="5276850B" w:rsidRPr="61F32E92">
        <w:rPr>
          <w:rFonts w:ascii="Times New Roman" w:eastAsia="Times New Roman" w:hAnsi="Times New Roman" w:cs="Times New Roman"/>
        </w:rPr>
        <w:t xml:space="preserve">the </w:t>
      </w:r>
      <w:r w:rsidR="5AA39952" w:rsidRPr="61F32E92">
        <w:rPr>
          <w:rFonts w:ascii="Times New Roman" w:eastAsia="Times New Roman" w:hAnsi="Times New Roman" w:cs="Times New Roman"/>
        </w:rPr>
        <w:t>denomination declared lesbian and gay full church membership</w:t>
      </w:r>
      <w:r w:rsidR="311AEA45" w:rsidRPr="61F32E92">
        <w:rPr>
          <w:rFonts w:ascii="Times New Roman" w:eastAsia="Times New Roman" w:hAnsi="Times New Roman" w:cs="Times New Roman"/>
        </w:rPr>
        <w:t xml:space="preserve"> </w:t>
      </w:r>
      <w:r w:rsidR="5AA39952" w:rsidRPr="61F32E92">
        <w:rPr>
          <w:rFonts w:ascii="Times New Roman" w:eastAsia="Times New Roman" w:hAnsi="Times New Roman" w:cs="Times New Roman"/>
        </w:rPr>
        <w:t>unconstitutional.”</w:t>
      </w:r>
      <w:r w:rsidR="17AB4EE4" w:rsidRPr="61F32E92">
        <w:rPr>
          <w:rStyle w:val="EndnoteReference"/>
          <w:rFonts w:ascii="Times New Roman" w:eastAsia="Times New Roman" w:hAnsi="Times New Roman" w:cs="Times New Roman"/>
        </w:rPr>
        <w:endnoteReference w:id="9"/>
      </w:r>
      <w:r w:rsidR="4DB3DE71" w:rsidRPr="61F32E92">
        <w:rPr>
          <w:rFonts w:ascii="Times New Roman" w:eastAsia="Times New Roman" w:hAnsi="Times New Roman" w:cs="Times New Roman"/>
        </w:rPr>
        <w:t xml:space="preserve"> </w:t>
      </w:r>
      <w:r w:rsidR="331098A1" w:rsidRPr="61F32E92">
        <w:rPr>
          <w:rFonts w:ascii="Times New Roman" w:eastAsia="Times New Roman" w:hAnsi="Times New Roman" w:cs="Times New Roman"/>
        </w:rPr>
        <w:t>Furthermore, overt anti-LGBTQ groups</w:t>
      </w:r>
      <w:r w:rsidR="2088C15B" w:rsidRPr="61F32E92">
        <w:rPr>
          <w:rFonts w:ascii="Times New Roman" w:eastAsia="Times New Roman" w:hAnsi="Times New Roman" w:cs="Times New Roman"/>
        </w:rPr>
        <w:t>,</w:t>
      </w:r>
      <w:r w:rsidR="2DE63B0E" w:rsidRPr="61F32E92">
        <w:rPr>
          <w:rFonts w:ascii="Times New Roman" w:eastAsia="Times New Roman" w:hAnsi="Times New Roman" w:cs="Times New Roman"/>
        </w:rPr>
        <w:t xml:space="preserve"> </w:t>
      </w:r>
      <w:r w:rsidR="2DE63B0E" w:rsidRPr="6C49A854">
        <w:rPr>
          <w:rFonts w:ascii="Times New Roman" w:eastAsia="Times New Roman" w:hAnsi="Times New Roman" w:cs="Times New Roman"/>
          <w:color w:val="000000" w:themeColor="text1"/>
        </w:rPr>
        <w:t>“</w:t>
      </w:r>
      <w:r w:rsidR="331098A1" w:rsidRPr="61F32E92">
        <w:rPr>
          <w:rFonts w:ascii="Times New Roman" w:eastAsia="Times New Roman" w:hAnsi="Times New Roman" w:cs="Times New Roman"/>
        </w:rPr>
        <w:t xml:space="preserve">including the Catholic Campus </w:t>
      </w:r>
      <w:r w:rsidR="331098A1" w:rsidRPr="61F32E92">
        <w:rPr>
          <w:rFonts w:ascii="Times New Roman" w:eastAsia="Times New Roman" w:hAnsi="Times New Roman" w:cs="Times New Roman"/>
        </w:rPr>
        <w:lastRenderedPageBreak/>
        <w:t>Ministry, the Fellowship of Christian Athletes, and Intervarsity Campus Fellowship</w:t>
      </w:r>
      <w:r w:rsidR="00E22AAD">
        <w:rPr>
          <w:rFonts w:ascii="Times New Roman" w:eastAsia="Times New Roman" w:hAnsi="Times New Roman" w:cs="Times New Roman"/>
        </w:rPr>
        <w:t>”</w:t>
      </w:r>
      <w:r w:rsidR="331098A1" w:rsidRPr="61F32E92">
        <w:rPr>
          <w:rFonts w:ascii="Times New Roman" w:eastAsia="Times New Roman" w:hAnsi="Times New Roman" w:cs="Times New Roman"/>
        </w:rPr>
        <w:t xml:space="preserve"> were authorized and funded by the college.</w:t>
      </w:r>
      <w:r w:rsidR="17AB4EE4" w:rsidRPr="61F32E92">
        <w:rPr>
          <w:rStyle w:val="EndnoteReference"/>
          <w:rFonts w:ascii="Times New Roman" w:eastAsia="Times New Roman" w:hAnsi="Times New Roman" w:cs="Times New Roman"/>
        </w:rPr>
        <w:endnoteReference w:id="10"/>
      </w:r>
      <w:r w:rsidR="0A89FC6B" w:rsidRPr="61F32E92">
        <w:rPr>
          <w:rFonts w:ascii="Times New Roman" w:eastAsia="Times New Roman" w:hAnsi="Times New Roman" w:cs="Times New Roman"/>
        </w:rPr>
        <w:t xml:space="preserve"> </w:t>
      </w:r>
      <w:commentRangeStart w:id="0"/>
      <w:r w:rsidR="3F2793EC" w:rsidRPr="61F32E92">
        <w:rPr>
          <w:rFonts w:ascii="Times New Roman" w:eastAsia="Times New Roman" w:hAnsi="Times New Roman" w:cs="Times New Roman"/>
        </w:rPr>
        <w:t xml:space="preserve">The </w:t>
      </w:r>
      <w:r w:rsidR="0987505B" w:rsidRPr="61F32E92">
        <w:rPr>
          <w:rFonts w:ascii="Times New Roman" w:eastAsia="Times New Roman" w:hAnsi="Times New Roman" w:cs="Times New Roman"/>
        </w:rPr>
        <w:t>incompatibility</w:t>
      </w:r>
      <w:r w:rsidR="3F2793EC" w:rsidRPr="61F32E92">
        <w:rPr>
          <w:rFonts w:ascii="Times New Roman" w:eastAsia="Times New Roman" w:hAnsi="Times New Roman" w:cs="Times New Roman"/>
        </w:rPr>
        <w:t xml:space="preserve"> between the school and its </w:t>
      </w:r>
      <w:r w:rsidR="51B50AFA" w:rsidRPr="61F32E92">
        <w:rPr>
          <w:rFonts w:ascii="Times New Roman" w:eastAsia="Times New Roman" w:hAnsi="Times New Roman" w:cs="Times New Roman"/>
        </w:rPr>
        <w:t>students</w:t>
      </w:r>
      <w:r w:rsidR="00E22AAD">
        <w:rPr>
          <w:rFonts w:ascii="Times New Roman" w:eastAsia="Times New Roman" w:hAnsi="Times New Roman" w:cs="Times New Roman"/>
        </w:rPr>
        <w:t>’</w:t>
      </w:r>
      <w:r w:rsidR="51B50AFA" w:rsidRPr="61F32E92">
        <w:rPr>
          <w:rFonts w:ascii="Times New Roman" w:eastAsia="Times New Roman" w:hAnsi="Times New Roman" w:cs="Times New Roman"/>
        </w:rPr>
        <w:t xml:space="preserve"> sexualities beca</w:t>
      </w:r>
      <w:r w:rsidR="71274AC8" w:rsidRPr="61F32E92">
        <w:rPr>
          <w:rFonts w:ascii="Times New Roman" w:eastAsia="Times New Roman" w:hAnsi="Times New Roman" w:cs="Times New Roman"/>
        </w:rPr>
        <w:t>m</w:t>
      </w:r>
      <w:r w:rsidR="51B50AFA" w:rsidRPr="61F32E92">
        <w:rPr>
          <w:rFonts w:ascii="Times New Roman" w:eastAsia="Times New Roman" w:hAnsi="Times New Roman" w:cs="Times New Roman"/>
        </w:rPr>
        <w:t xml:space="preserve">e all the </w:t>
      </w:r>
      <w:bookmarkStart w:id="1" w:name="_Int_FJt6Uq32"/>
      <w:r w:rsidR="51B50AFA" w:rsidRPr="61F32E92">
        <w:rPr>
          <w:rFonts w:ascii="Times New Roman" w:eastAsia="Times New Roman" w:hAnsi="Times New Roman" w:cs="Times New Roman"/>
        </w:rPr>
        <w:t>more clear</w:t>
      </w:r>
      <w:bookmarkEnd w:id="1"/>
      <w:r w:rsidR="51B50AFA" w:rsidRPr="61F32E92">
        <w:rPr>
          <w:rFonts w:ascii="Times New Roman" w:eastAsia="Times New Roman" w:hAnsi="Times New Roman" w:cs="Times New Roman"/>
        </w:rPr>
        <w:t>.</w:t>
      </w:r>
      <w:commentRangeEnd w:id="0"/>
      <w:r w:rsidR="00766FED" w:rsidRPr="61F32E92">
        <w:rPr>
          <w:rStyle w:val="CommentReference"/>
          <w:rFonts w:ascii="Times New Roman" w:eastAsia="Times New Roman" w:hAnsi="Times New Roman" w:cs="Times New Roman"/>
          <w:sz w:val="24"/>
          <w:szCs w:val="24"/>
        </w:rPr>
        <w:commentReference w:id="0"/>
      </w:r>
      <w:r w:rsidR="51B50AFA" w:rsidRPr="61F32E92">
        <w:rPr>
          <w:rFonts w:ascii="Times New Roman" w:eastAsia="Times New Roman" w:hAnsi="Times New Roman" w:cs="Times New Roman"/>
        </w:rPr>
        <w:t xml:space="preserve"> </w:t>
      </w:r>
    </w:p>
    <w:p w14:paraId="23ABF1B0" w14:textId="4635BEBD" w:rsidR="17AB4EE4" w:rsidRDefault="28662FC4" w:rsidP="36F339FE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61F32E92">
        <w:rPr>
          <w:rFonts w:ascii="Times New Roman" w:eastAsia="Times New Roman" w:hAnsi="Times New Roman" w:cs="Times New Roman"/>
        </w:rPr>
        <w:t>Even before th</w:t>
      </w:r>
      <w:r w:rsidR="1CA02F72" w:rsidRPr="61F32E92">
        <w:rPr>
          <w:rFonts w:ascii="Times New Roman" w:eastAsia="Times New Roman" w:hAnsi="Times New Roman" w:cs="Times New Roman"/>
        </w:rPr>
        <w:t xml:space="preserve">e Presbyterian church’s </w:t>
      </w:r>
      <w:r w:rsidRPr="61F32E92">
        <w:rPr>
          <w:rFonts w:ascii="Times New Roman" w:eastAsia="Times New Roman" w:hAnsi="Times New Roman" w:cs="Times New Roman"/>
        </w:rPr>
        <w:t>official ruling, LGBTQ</w:t>
      </w:r>
      <w:r w:rsidR="51B65765" w:rsidRPr="61F32E92">
        <w:rPr>
          <w:rFonts w:ascii="Times New Roman" w:eastAsia="Times New Roman" w:hAnsi="Times New Roman" w:cs="Times New Roman"/>
        </w:rPr>
        <w:t xml:space="preserve"> </w:t>
      </w:r>
      <w:r w:rsidR="13F2195B" w:rsidRPr="61F32E92">
        <w:rPr>
          <w:rFonts w:ascii="Times New Roman" w:eastAsia="Times New Roman" w:hAnsi="Times New Roman" w:cs="Times New Roman"/>
        </w:rPr>
        <w:t xml:space="preserve">Davidson </w:t>
      </w:r>
      <w:r w:rsidR="51B65765" w:rsidRPr="61F32E92">
        <w:rPr>
          <w:rFonts w:ascii="Times New Roman" w:eastAsia="Times New Roman" w:hAnsi="Times New Roman" w:cs="Times New Roman"/>
        </w:rPr>
        <w:t>students</w:t>
      </w:r>
      <w:r w:rsidR="19F56BB8" w:rsidRPr="61F32E92">
        <w:rPr>
          <w:rFonts w:ascii="Times New Roman" w:eastAsia="Times New Roman" w:hAnsi="Times New Roman" w:cs="Times New Roman"/>
        </w:rPr>
        <w:t xml:space="preserve"> in </w:t>
      </w:r>
      <w:r w:rsidR="302CF61C" w:rsidRPr="61F32E92">
        <w:rPr>
          <w:rFonts w:ascii="Times New Roman" w:eastAsia="Times New Roman" w:hAnsi="Times New Roman" w:cs="Times New Roman"/>
        </w:rPr>
        <w:t>the 1960’s</w:t>
      </w:r>
      <w:r w:rsidR="0C49A439" w:rsidRPr="61F32E92">
        <w:rPr>
          <w:rFonts w:ascii="Times New Roman" w:eastAsia="Times New Roman" w:hAnsi="Times New Roman" w:cs="Times New Roman"/>
        </w:rPr>
        <w:t xml:space="preserve">, </w:t>
      </w:r>
      <w:r w:rsidR="302CF61C" w:rsidRPr="61F32E92">
        <w:rPr>
          <w:rFonts w:ascii="Times New Roman" w:eastAsia="Times New Roman" w:hAnsi="Times New Roman" w:cs="Times New Roman"/>
        </w:rPr>
        <w:t>70s</w:t>
      </w:r>
      <w:r w:rsidR="5C2251E1" w:rsidRPr="61F32E92">
        <w:rPr>
          <w:rFonts w:ascii="Times New Roman" w:eastAsia="Times New Roman" w:hAnsi="Times New Roman" w:cs="Times New Roman"/>
        </w:rPr>
        <w:t>, and 80s</w:t>
      </w:r>
      <w:r w:rsidR="51B65765" w:rsidRPr="61F32E92">
        <w:rPr>
          <w:rFonts w:ascii="Times New Roman" w:eastAsia="Times New Roman" w:hAnsi="Times New Roman" w:cs="Times New Roman"/>
        </w:rPr>
        <w:t xml:space="preserve"> </w:t>
      </w:r>
      <w:r w:rsidR="046987E0" w:rsidRPr="61F32E92">
        <w:rPr>
          <w:rFonts w:ascii="Times New Roman" w:eastAsia="Times New Roman" w:hAnsi="Times New Roman" w:cs="Times New Roman"/>
        </w:rPr>
        <w:t>were completely isolated from and unsupported by their peers.</w:t>
      </w:r>
      <w:r w:rsidR="17AB4EE4" w:rsidRPr="61F32E92">
        <w:rPr>
          <w:rStyle w:val="EndnoteReference"/>
          <w:rFonts w:ascii="Times New Roman" w:eastAsia="Times New Roman" w:hAnsi="Times New Roman" w:cs="Times New Roman"/>
        </w:rPr>
        <w:endnoteReference w:id="11"/>
      </w:r>
      <w:r w:rsidR="42A97912" w:rsidRPr="1D590C90">
        <w:rPr>
          <w:rFonts w:ascii="Times New Roman" w:eastAsia="Times New Roman" w:hAnsi="Times New Roman" w:cs="Times New Roman"/>
        </w:rPr>
        <w:t xml:space="preserve"> </w:t>
      </w:r>
      <w:r w:rsidR="0D8644A2" w:rsidRPr="1D590C90">
        <w:rPr>
          <w:rFonts w:ascii="Times New Roman" w:eastAsia="Times New Roman" w:hAnsi="Times New Roman" w:cs="Times New Roman"/>
        </w:rPr>
        <w:t xml:space="preserve">In </w:t>
      </w:r>
      <w:commentRangeStart w:id="2"/>
      <w:r w:rsidR="0D8644A2" w:rsidRPr="1D590C90">
        <w:rPr>
          <w:rFonts w:ascii="Times New Roman" w:eastAsia="Times New Roman" w:hAnsi="Times New Roman" w:cs="Times New Roman"/>
        </w:rPr>
        <w:t>1986</w:t>
      </w:r>
      <w:commentRangeEnd w:id="2"/>
      <w:r w:rsidR="00DD6CAC" w:rsidRPr="1D590C90">
        <w:rPr>
          <w:rStyle w:val="CommentReference"/>
          <w:rFonts w:ascii="Times New Roman" w:eastAsia="Times New Roman" w:hAnsi="Times New Roman" w:cs="Times New Roman"/>
          <w:sz w:val="24"/>
          <w:szCs w:val="24"/>
        </w:rPr>
        <w:commentReference w:id="2"/>
      </w:r>
      <w:r w:rsidR="0D8644A2" w:rsidRPr="1D590C90">
        <w:rPr>
          <w:rFonts w:ascii="Times New Roman" w:eastAsia="Times New Roman" w:hAnsi="Times New Roman" w:cs="Times New Roman"/>
        </w:rPr>
        <w:t xml:space="preserve">, an anonymous student published a piece in the college newspaper, </w:t>
      </w:r>
      <w:r w:rsidR="0D8644A2" w:rsidRPr="36F339FE">
        <w:rPr>
          <w:rFonts w:ascii="Times New Roman" w:eastAsia="Times New Roman" w:hAnsi="Times New Roman" w:cs="Times New Roman"/>
          <w:i/>
          <w:iCs/>
        </w:rPr>
        <w:t xml:space="preserve">The </w:t>
      </w:r>
      <w:proofErr w:type="spellStart"/>
      <w:r w:rsidR="0D8644A2" w:rsidRPr="36F339FE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="0D8644A2" w:rsidRPr="6C49A854">
        <w:rPr>
          <w:rFonts w:ascii="Times New Roman" w:eastAsia="Times New Roman" w:hAnsi="Times New Roman" w:cs="Times New Roman"/>
        </w:rPr>
        <w:t xml:space="preserve">, titled </w:t>
      </w:r>
      <w:r w:rsidR="75B7949E" w:rsidRPr="6C49A854">
        <w:rPr>
          <w:rFonts w:ascii="Times New Roman" w:eastAsia="Times New Roman" w:hAnsi="Times New Roman" w:cs="Times New Roman"/>
          <w:color w:val="000000" w:themeColor="text1"/>
        </w:rPr>
        <w:t>“</w:t>
      </w:r>
      <w:commentRangeStart w:id="3"/>
      <w:r w:rsidR="7991CEA7" w:rsidRPr="1D590C90">
        <w:rPr>
          <w:rFonts w:ascii="Times New Roman" w:eastAsia="Times New Roman" w:hAnsi="Times New Roman" w:cs="Times New Roman"/>
        </w:rPr>
        <w:t xml:space="preserve">The </w:t>
      </w:r>
      <w:commentRangeStart w:id="4"/>
      <w:r w:rsidR="1F94DD63" w:rsidRPr="1D590C90">
        <w:rPr>
          <w:rFonts w:ascii="Times New Roman" w:eastAsia="Times New Roman" w:hAnsi="Times New Roman" w:cs="Times New Roman"/>
        </w:rPr>
        <w:t>s</w:t>
      </w:r>
      <w:r w:rsidR="7991CEA7" w:rsidRPr="1D590C90">
        <w:rPr>
          <w:rFonts w:ascii="Times New Roman" w:eastAsia="Times New Roman" w:hAnsi="Times New Roman" w:cs="Times New Roman"/>
        </w:rPr>
        <w:t xml:space="preserve">ilent </w:t>
      </w:r>
      <w:r w:rsidR="3984271E" w:rsidRPr="1D590C90">
        <w:rPr>
          <w:rFonts w:ascii="Times New Roman" w:eastAsia="Times New Roman" w:hAnsi="Times New Roman" w:cs="Times New Roman"/>
        </w:rPr>
        <w:t>m</w:t>
      </w:r>
      <w:r w:rsidR="7991CEA7" w:rsidRPr="1D590C90">
        <w:rPr>
          <w:rFonts w:ascii="Times New Roman" w:eastAsia="Times New Roman" w:hAnsi="Times New Roman" w:cs="Times New Roman"/>
        </w:rPr>
        <w:t>inority</w:t>
      </w:r>
      <w:commentRangeEnd w:id="4"/>
      <w:r w:rsidR="00B95054" w:rsidRPr="1D590C90">
        <w:rPr>
          <w:rStyle w:val="CommentReference"/>
          <w:rFonts w:ascii="Times New Roman" w:eastAsia="Times New Roman" w:hAnsi="Times New Roman" w:cs="Times New Roman"/>
          <w:sz w:val="24"/>
          <w:szCs w:val="24"/>
        </w:rPr>
        <w:commentReference w:id="4"/>
      </w:r>
      <w:r w:rsidR="55D4045A" w:rsidRPr="1D590C90">
        <w:rPr>
          <w:rFonts w:ascii="Times New Roman" w:eastAsia="Times New Roman" w:hAnsi="Times New Roman" w:cs="Times New Roman"/>
        </w:rPr>
        <w:t>.</w:t>
      </w:r>
      <w:r w:rsidR="3AF81721" w:rsidRPr="1D590C90">
        <w:rPr>
          <w:rFonts w:ascii="Times New Roman" w:eastAsia="Times New Roman" w:hAnsi="Times New Roman" w:cs="Times New Roman"/>
        </w:rPr>
        <w:t>”</w:t>
      </w:r>
      <w:commentRangeEnd w:id="3"/>
      <w:r w:rsidR="17AB4EE4" w:rsidRPr="50ECA515">
        <w:rPr>
          <w:rStyle w:val="CommentReference"/>
          <w:rFonts w:ascii="Times New Roman" w:eastAsia="Times New Roman" w:hAnsi="Times New Roman" w:cs="Times New Roman"/>
          <w:sz w:val="24"/>
          <w:szCs w:val="24"/>
          <w:vertAlign w:val="superscript"/>
        </w:rPr>
        <w:commentReference w:id="3"/>
      </w:r>
      <w:r w:rsidR="17AB4EE4" w:rsidRPr="50ECA515">
        <w:rPr>
          <w:rStyle w:val="EndnoteReference"/>
          <w:rFonts w:ascii="Times New Roman" w:eastAsia="Times New Roman" w:hAnsi="Times New Roman" w:cs="Times New Roman"/>
        </w:rPr>
        <w:endnoteReference w:id="12"/>
      </w:r>
      <w:r w:rsidR="42851FFB" w:rsidRPr="1D590C90">
        <w:rPr>
          <w:rFonts w:ascii="Times New Roman" w:eastAsia="Times New Roman" w:hAnsi="Times New Roman" w:cs="Times New Roman"/>
        </w:rPr>
        <w:t xml:space="preserve"> </w:t>
      </w:r>
      <w:r w:rsidR="635E6C4F" w:rsidRPr="1D590C90">
        <w:rPr>
          <w:rFonts w:ascii="Times New Roman" w:eastAsia="Times New Roman" w:hAnsi="Times New Roman" w:cs="Times New Roman"/>
        </w:rPr>
        <w:t>Th</w:t>
      </w:r>
      <w:r w:rsidR="635E6C4F" w:rsidRPr="50ECA515">
        <w:rPr>
          <w:rFonts w:ascii="Times New Roman" w:eastAsia="Times New Roman" w:hAnsi="Times New Roman" w:cs="Times New Roman"/>
        </w:rPr>
        <w:t xml:space="preserve">ey </w:t>
      </w:r>
      <w:r w:rsidR="48F2F894" w:rsidRPr="6C49A854">
        <w:rPr>
          <w:rFonts w:ascii="Times New Roman" w:eastAsia="Times New Roman" w:hAnsi="Times New Roman" w:cs="Times New Roman"/>
        </w:rPr>
        <w:t xml:space="preserve">described Davidson </w:t>
      </w:r>
      <w:commentRangeStart w:id="5"/>
      <w:r w:rsidR="48F2F894" w:rsidRPr="6C49A854">
        <w:rPr>
          <w:rFonts w:ascii="Times New Roman" w:eastAsia="Times New Roman" w:hAnsi="Times New Roman" w:cs="Times New Roman"/>
        </w:rPr>
        <w:t xml:space="preserve">as </w:t>
      </w:r>
      <w:r w:rsidR="03412463" w:rsidRPr="6C49A854">
        <w:rPr>
          <w:rFonts w:ascii="Times New Roman" w:eastAsia="Times New Roman" w:hAnsi="Times New Roman" w:cs="Times New Roman"/>
          <w:color w:val="000000" w:themeColor="text1"/>
        </w:rPr>
        <w:t>“</w:t>
      </w:r>
      <w:r w:rsidR="48F2F894" w:rsidRPr="6C49A854">
        <w:rPr>
          <w:rFonts w:ascii="Times New Roman" w:eastAsia="Times New Roman" w:hAnsi="Times New Roman" w:cs="Times New Roman"/>
        </w:rPr>
        <w:t>the worst place on earth to come out,</w:t>
      </w:r>
      <w:r w:rsidR="335527AA" w:rsidRPr="6C49A854">
        <w:rPr>
          <w:rFonts w:ascii="Times New Roman" w:eastAsia="Times New Roman" w:hAnsi="Times New Roman" w:cs="Times New Roman"/>
        </w:rPr>
        <w:t xml:space="preserve">” </w:t>
      </w:r>
      <w:r w:rsidR="48F2F894" w:rsidRPr="6C49A854">
        <w:rPr>
          <w:rFonts w:ascii="Times New Roman" w:eastAsia="Times New Roman" w:hAnsi="Times New Roman" w:cs="Times New Roman"/>
        </w:rPr>
        <w:t xml:space="preserve">rank with </w:t>
      </w:r>
      <w:r w:rsidR="356B4163" w:rsidRPr="36F339FE">
        <w:rPr>
          <w:rFonts w:ascii="Times New Roman" w:eastAsia="Times New Roman" w:hAnsi="Times New Roman" w:cs="Times New Roman"/>
          <w:color w:val="000000" w:themeColor="text1"/>
        </w:rPr>
        <w:t>“</w:t>
      </w:r>
      <w:r w:rsidR="48F2F894" w:rsidRPr="6C49A854">
        <w:rPr>
          <w:rFonts w:ascii="Times New Roman" w:eastAsia="Times New Roman" w:hAnsi="Times New Roman" w:cs="Times New Roman"/>
        </w:rPr>
        <w:t>stifling, elitist conformism and homophobia</w:t>
      </w:r>
      <w:commentRangeEnd w:id="5"/>
      <w:r w:rsidR="00B95054" w:rsidRPr="6C49A854">
        <w:rPr>
          <w:rStyle w:val="CommentReference"/>
          <w:rFonts w:ascii="Times New Roman" w:eastAsia="Times New Roman" w:hAnsi="Times New Roman" w:cs="Times New Roman"/>
          <w:sz w:val="24"/>
          <w:szCs w:val="24"/>
        </w:rPr>
        <w:commentReference w:id="5"/>
      </w:r>
      <w:r w:rsidR="33B108F0" w:rsidRPr="6C49A854">
        <w:rPr>
          <w:rFonts w:ascii="Times New Roman" w:eastAsia="Times New Roman" w:hAnsi="Times New Roman" w:cs="Times New Roman"/>
        </w:rPr>
        <w:t>.</w:t>
      </w:r>
      <w:r w:rsidR="7D1012C5" w:rsidRPr="6C49A854">
        <w:rPr>
          <w:rFonts w:ascii="Times New Roman" w:eastAsia="Times New Roman" w:hAnsi="Times New Roman" w:cs="Times New Roman"/>
        </w:rPr>
        <w:t>”</w:t>
      </w:r>
      <w:r w:rsidR="17AB4EE4" w:rsidRPr="6C49A854">
        <w:rPr>
          <w:rStyle w:val="EndnoteReference"/>
          <w:rFonts w:ascii="Times New Roman" w:eastAsia="Times New Roman" w:hAnsi="Times New Roman" w:cs="Times New Roman"/>
        </w:rPr>
        <w:endnoteReference w:id="13"/>
      </w:r>
      <w:r w:rsidR="33B108F0" w:rsidRPr="6C49A854">
        <w:rPr>
          <w:rFonts w:ascii="Times New Roman" w:eastAsia="Times New Roman" w:hAnsi="Times New Roman" w:cs="Times New Roman"/>
        </w:rPr>
        <w:t xml:space="preserve"> </w:t>
      </w:r>
      <w:r w:rsidR="1944F810" w:rsidRPr="6C49A854">
        <w:rPr>
          <w:rFonts w:ascii="Times New Roman" w:eastAsia="Times New Roman" w:hAnsi="Times New Roman" w:cs="Times New Roman"/>
        </w:rPr>
        <w:t>The author implored their classmates</w:t>
      </w:r>
      <w:r w:rsidR="504E5FD0" w:rsidRPr="6C49A854">
        <w:rPr>
          <w:rFonts w:ascii="Times New Roman" w:eastAsia="Times New Roman" w:hAnsi="Times New Roman" w:cs="Times New Roman"/>
        </w:rPr>
        <w:t>, faculty, trustees and president</w:t>
      </w:r>
      <w:r w:rsidR="1944F810" w:rsidRPr="6C49A854">
        <w:rPr>
          <w:rFonts w:ascii="Times New Roman" w:eastAsia="Times New Roman" w:hAnsi="Times New Roman" w:cs="Times New Roman"/>
        </w:rPr>
        <w:t xml:space="preserve"> to accept the existence and presence of gay students</w:t>
      </w:r>
      <w:r w:rsidR="6B479DDA" w:rsidRPr="6C49A854">
        <w:rPr>
          <w:rFonts w:ascii="Times New Roman" w:eastAsia="Times New Roman" w:hAnsi="Times New Roman" w:cs="Times New Roman"/>
        </w:rPr>
        <w:t xml:space="preserve">. </w:t>
      </w:r>
      <w:r w:rsidR="52009053" w:rsidRPr="6C49A854">
        <w:rPr>
          <w:rFonts w:ascii="Times New Roman" w:eastAsia="Times New Roman" w:hAnsi="Times New Roman" w:cs="Times New Roman"/>
        </w:rPr>
        <w:t xml:space="preserve">They were unable to </w:t>
      </w:r>
      <w:r w:rsidR="52009053" w:rsidRPr="6C49A854">
        <w:rPr>
          <w:rFonts w:ascii="Times New Roman" w:eastAsia="Times New Roman" w:hAnsi="Times New Roman" w:cs="Times New Roman"/>
          <w:color w:val="000000" w:themeColor="text1"/>
        </w:rPr>
        <w:t>“get together (...) to talk</w:t>
      </w:r>
      <w:r w:rsidR="3D6F3719" w:rsidRPr="6C49A854">
        <w:rPr>
          <w:rFonts w:ascii="Times New Roman" w:eastAsia="Times New Roman" w:hAnsi="Times New Roman" w:cs="Times New Roman"/>
          <w:color w:val="000000" w:themeColor="text1"/>
        </w:rPr>
        <w:t xml:space="preserve"> with each other and share </w:t>
      </w:r>
      <w:r w:rsidR="176880D6" w:rsidRPr="36F339FE">
        <w:rPr>
          <w:rFonts w:ascii="Times New Roman" w:eastAsia="Times New Roman" w:hAnsi="Times New Roman" w:cs="Times New Roman"/>
          <w:color w:val="000000" w:themeColor="text1"/>
        </w:rPr>
        <w:t xml:space="preserve">[their] </w:t>
      </w:r>
      <w:r w:rsidR="3D6F3719" w:rsidRPr="36F339FE">
        <w:rPr>
          <w:rFonts w:ascii="Times New Roman" w:eastAsia="Times New Roman" w:hAnsi="Times New Roman" w:cs="Times New Roman"/>
          <w:color w:val="000000" w:themeColor="text1"/>
        </w:rPr>
        <w:t>feelings and problems,</w:t>
      </w:r>
      <w:r w:rsidR="52009053" w:rsidRPr="6C49A854">
        <w:rPr>
          <w:rFonts w:ascii="Times New Roman" w:eastAsia="Times New Roman" w:hAnsi="Times New Roman" w:cs="Times New Roman"/>
        </w:rPr>
        <w:t>”</w:t>
      </w:r>
      <w:r w:rsidR="6594AA4D" w:rsidRPr="6C49A854">
        <w:rPr>
          <w:rFonts w:ascii="Times New Roman" w:eastAsia="Times New Roman" w:hAnsi="Times New Roman" w:cs="Times New Roman"/>
        </w:rPr>
        <w:t xml:space="preserve"> to find the community</w:t>
      </w:r>
      <w:r w:rsidR="00A10A52">
        <w:rPr>
          <w:rFonts w:ascii="Times New Roman" w:eastAsia="Times New Roman" w:hAnsi="Times New Roman" w:cs="Times New Roman"/>
        </w:rPr>
        <w:t xml:space="preserve"> Davidson was</w:t>
      </w:r>
      <w:r w:rsidR="6594AA4D" w:rsidRPr="6C49A854">
        <w:rPr>
          <w:rFonts w:ascii="Times New Roman" w:eastAsia="Times New Roman" w:hAnsi="Times New Roman" w:cs="Times New Roman"/>
        </w:rPr>
        <w:t xml:space="preserve"> meant to provide.</w:t>
      </w:r>
      <w:r w:rsidR="00A10A52" w:rsidRPr="00A10A52">
        <w:rPr>
          <w:rStyle w:val="EndnoteReference"/>
          <w:rFonts w:ascii="Times New Roman" w:eastAsia="Times New Roman" w:hAnsi="Times New Roman" w:cs="Times New Roman"/>
        </w:rPr>
        <w:t xml:space="preserve"> </w:t>
      </w:r>
      <w:r w:rsidR="00A10A52" w:rsidRPr="6C49A854">
        <w:rPr>
          <w:rStyle w:val="EndnoteReference"/>
          <w:rFonts w:ascii="Times New Roman" w:eastAsia="Times New Roman" w:hAnsi="Times New Roman" w:cs="Times New Roman"/>
        </w:rPr>
        <w:endnoteReference w:id="14"/>
      </w:r>
      <w:r w:rsidR="00A10A52" w:rsidRPr="36F339FE">
        <w:t xml:space="preserve"> </w:t>
      </w:r>
      <w:r w:rsidR="00A10A52">
        <w:t>T</w:t>
      </w:r>
      <w:r w:rsidR="530D4EFA" w:rsidRPr="6C49A854">
        <w:rPr>
          <w:rFonts w:ascii="Times New Roman" w:eastAsia="Times New Roman" w:hAnsi="Times New Roman" w:cs="Times New Roman"/>
          <w:color w:val="000000" w:themeColor="text1"/>
        </w:rPr>
        <w:t xml:space="preserve">his plea for basic </w:t>
      </w:r>
      <w:r w:rsidR="51073705" w:rsidRPr="6C49A854">
        <w:rPr>
          <w:rFonts w:ascii="Times New Roman" w:eastAsia="Times New Roman" w:hAnsi="Times New Roman" w:cs="Times New Roman"/>
          <w:color w:val="000000" w:themeColor="text1"/>
        </w:rPr>
        <w:t xml:space="preserve">decency </w:t>
      </w:r>
      <w:r w:rsidR="00A10A52">
        <w:rPr>
          <w:rFonts w:ascii="Times New Roman" w:eastAsia="Times New Roman" w:hAnsi="Times New Roman" w:cs="Times New Roman"/>
          <w:color w:val="000000" w:themeColor="text1"/>
        </w:rPr>
        <w:t>was met with a mocking April Fool’s Day letter to the editor.</w:t>
      </w:r>
      <w:r w:rsidR="17AB4EE4" w:rsidRPr="61F32E92">
        <w:rPr>
          <w:rStyle w:val="EndnoteReference"/>
          <w:rFonts w:ascii="Times New Roman" w:eastAsia="Times New Roman" w:hAnsi="Times New Roman" w:cs="Times New Roman"/>
        </w:rPr>
        <w:endnoteReference w:id="15"/>
      </w:r>
      <w:r w:rsidR="00A10A5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288CF270" w:rsidRPr="1D590C90">
        <w:rPr>
          <w:rFonts w:ascii="Times New Roman" w:eastAsia="Times New Roman" w:hAnsi="Times New Roman" w:cs="Times New Roman"/>
        </w:rPr>
        <w:t xml:space="preserve">The authors, </w:t>
      </w:r>
      <w:r w:rsidR="288CF270" w:rsidRPr="36F339FE">
        <w:rPr>
          <w:rFonts w:ascii="Times New Roman" w:eastAsia="Times New Roman" w:hAnsi="Times New Roman" w:cs="Times New Roman"/>
          <w:color w:val="000000" w:themeColor="text1"/>
        </w:rPr>
        <w:t>“The</w:t>
      </w:r>
      <w:r w:rsidR="6A486907" w:rsidRPr="1D590C90">
        <w:rPr>
          <w:rFonts w:ascii="Times New Roman" w:eastAsia="Times New Roman" w:hAnsi="Times New Roman" w:cs="Times New Roman"/>
        </w:rPr>
        <w:t xml:space="preserve"> North American Man-Boy Love</w:t>
      </w:r>
      <w:r w:rsidR="19629B4F" w:rsidRPr="1D590C90">
        <w:rPr>
          <w:rFonts w:ascii="Times New Roman" w:eastAsia="Times New Roman" w:hAnsi="Times New Roman" w:cs="Times New Roman"/>
        </w:rPr>
        <w:t xml:space="preserve"> </w:t>
      </w:r>
      <w:r w:rsidR="6A486907" w:rsidRPr="1D590C90">
        <w:rPr>
          <w:rFonts w:ascii="Times New Roman" w:eastAsia="Times New Roman" w:hAnsi="Times New Roman" w:cs="Times New Roman"/>
        </w:rPr>
        <w:t>Association</w:t>
      </w:r>
      <w:r w:rsidR="6BC75A7C" w:rsidRPr="1D590C90">
        <w:rPr>
          <w:rFonts w:ascii="Times New Roman" w:eastAsia="Times New Roman" w:hAnsi="Times New Roman" w:cs="Times New Roman"/>
        </w:rPr>
        <w:t>,</w:t>
      </w:r>
      <w:r w:rsidR="6A486907" w:rsidRPr="1D590C90">
        <w:rPr>
          <w:rFonts w:ascii="Times New Roman" w:eastAsia="Times New Roman" w:hAnsi="Times New Roman" w:cs="Times New Roman"/>
        </w:rPr>
        <w:t>”</w:t>
      </w:r>
      <w:r w:rsidR="0CB105A6" w:rsidRPr="1D590C90">
        <w:rPr>
          <w:rFonts w:ascii="Times New Roman" w:eastAsia="Times New Roman" w:hAnsi="Times New Roman" w:cs="Times New Roman"/>
        </w:rPr>
        <w:t xml:space="preserve"> </w:t>
      </w:r>
      <w:r w:rsidR="5A0CC14D" w:rsidRPr="1D590C90">
        <w:rPr>
          <w:rFonts w:ascii="Times New Roman" w:eastAsia="Times New Roman" w:hAnsi="Times New Roman" w:cs="Times New Roman"/>
        </w:rPr>
        <w:t xml:space="preserve">compared </w:t>
      </w:r>
      <w:r w:rsidR="3F599549" w:rsidRPr="1D590C90">
        <w:rPr>
          <w:rFonts w:ascii="Times New Roman" w:eastAsia="Times New Roman" w:hAnsi="Times New Roman" w:cs="Times New Roman"/>
        </w:rPr>
        <w:t xml:space="preserve">homosexuality to </w:t>
      </w:r>
      <w:r w:rsidR="71EA1D73" w:rsidRPr="1D590C90">
        <w:rPr>
          <w:rFonts w:ascii="Times New Roman" w:eastAsia="Times New Roman" w:hAnsi="Times New Roman" w:cs="Times New Roman"/>
        </w:rPr>
        <w:t>pedophilia</w:t>
      </w:r>
      <w:r w:rsidR="7E7CA4AE" w:rsidRPr="1D590C90">
        <w:rPr>
          <w:rFonts w:ascii="Times New Roman" w:eastAsia="Times New Roman" w:hAnsi="Times New Roman" w:cs="Times New Roman"/>
        </w:rPr>
        <w:t xml:space="preserve"> and</w:t>
      </w:r>
      <w:r w:rsidR="26BB8C95" w:rsidRPr="1D590C90">
        <w:rPr>
          <w:rFonts w:ascii="Times New Roman" w:eastAsia="Times New Roman" w:hAnsi="Times New Roman" w:cs="Times New Roman"/>
        </w:rPr>
        <w:t xml:space="preserve"> incest</w:t>
      </w:r>
      <w:r w:rsidR="7A25EE71" w:rsidRPr="1D590C90">
        <w:rPr>
          <w:rFonts w:ascii="Times New Roman" w:eastAsia="Times New Roman" w:hAnsi="Times New Roman" w:cs="Times New Roman"/>
        </w:rPr>
        <w:t xml:space="preserve"> before</w:t>
      </w:r>
      <w:r w:rsidR="7642ECD6" w:rsidRPr="1D590C90">
        <w:rPr>
          <w:rFonts w:ascii="Times New Roman" w:eastAsia="Times New Roman" w:hAnsi="Times New Roman" w:cs="Times New Roman"/>
        </w:rPr>
        <w:t xml:space="preserve"> </w:t>
      </w:r>
      <w:r w:rsidR="33E04C0D" w:rsidRPr="36F339FE">
        <w:rPr>
          <w:rFonts w:ascii="Times New Roman" w:eastAsia="Times New Roman" w:hAnsi="Times New Roman" w:cs="Times New Roman"/>
        </w:rPr>
        <w:t xml:space="preserve">suggesting LGBTQ </w:t>
      </w:r>
      <w:r w:rsidR="7642ECD6" w:rsidRPr="1D590C90">
        <w:rPr>
          <w:rFonts w:ascii="Times New Roman" w:eastAsia="Times New Roman" w:hAnsi="Times New Roman" w:cs="Times New Roman"/>
        </w:rPr>
        <w:t xml:space="preserve">students </w:t>
      </w:r>
      <w:r w:rsidR="4B9DF83A" w:rsidRPr="36F339FE">
        <w:rPr>
          <w:rFonts w:ascii="Times New Roman" w:eastAsia="Times New Roman" w:hAnsi="Times New Roman" w:cs="Times New Roman"/>
          <w:color w:val="000000" w:themeColor="text1"/>
        </w:rPr>
        <w:t>“</w:t>
      </w:r>
      <w:r w:rsidR="4B9DF83A" w:rsidRPr="77733025">
        <w:rPr>
          <w:rFonts w:ascii="Times New Roman" w:eastAsia="Times New Roman" w:hAnsi="Times New Roman" w:cs="Times New Roman"/>
        </w:rPr>
        <w:t>come</w:t>
      </w:r>
      <w:r w:rsidR="7642ECD6" w:rsidRPr="77733025">
        <w:rPr>
          <w:rFonts w:ascii="Times New Roman" w:eastAsia="Times New Roman" w:hAnsi="Times New Roman" w:cs="Times New Roman"/>
        </w:rPr>
        <w:t xml:space="preserve"> out of the wardrobe and ‘fess up</w:t>
      </w:r>
      <w:r w:rsidR="00761339">
        <w:rPr>
          <w:rFonts w:ascii="Times New Roman" w:eastAsia="Times New Roman" w:hAnsi="Times New Roman" w:cs="Times New Roman"/>
        </w:rPr>
        <w:t>.</w:t>
      </w:r>
      <w:r w:rsidR="12948182" w:rsidRPr="1D590C90">
        <w:rPr>
          <w:rFonts w:ascii="Times New Roman" w:eastAsia="Times New Roman" w:hAnsi="Times New Roman" w:cs="Times New Roman"/>
        </w:rPr>
        <w:t>’”</w:t>
      </w:r>
      <w:r w:rsidR="00761339" w:rsidRPr="00761339">
        <w:rPr>
          <w:rStyle w:val="EndnoteReference"/>
          <w:rFonts w:ascii="Times New Roman" w:eastAsia="Times New Roman" w:hAnsi="Times New Roman" w:cs="Times New Roman"/>
        </w:rPr>
        <w:t xml:space="preserve"> </w:t>
      </w:r>
      <w:r w:rsidR="00761339" w:rsidRPr="1D590C90">
        <w:rPr>
          <w:rStyle w:val="EndnoteReference"/>
          <w:rFonts w:ascii="Times New Roman" w:eastAsia="Times New Roman" w:hAnsi="Times New Roman" w:cs="Times New Roman"/>
        </w:rPr>
        <w:endnoteReference w:id="16"/>
      </w:r>
      <w:r w:rsidR="7855EBE3" w:rsidRPr="1D590C90">
        <w:rPr>
          <w:rFonts w:ascii="Times New Roman" w:eastAsia="Times New Roman" w:hAnsi="Times New Roman" w:cs="Times New Roman"/>
        </w:rPr>
        <w:t xml:space="preserve"> </w:t>
      </w:r>
      <w:r w:rsidR="4D375DD8" w:rsidRPr="1D590C90">
        <w:rPr>
          <w:rFonts w:ascii="Times New Roman" w:eastAsia="Times New Roman" w:hAnsi="Times New Roman" w:cs="Times New Roman"/>
        </w:rPr>
        <w:t xml:space="preserve">The fact that </w:t>
      </w:r>
      <w:r w:rsidR="242BC774" w:rsidRPr="1D590C90">
        <w:rPr>
          <w:rFonts w:ascii="Times New Roman" w:eastAsia="Times New Roman" w:hAnsi="Times New Roman" w:cs="Times New Roman"/>
        </w:rPr>
        <w:t>such a grotesque</w:t>
      </w:r>
      <w:r w:rsidR="1A97F261" w:rsidRPr="1D590C90">
        <w:rPr>
          <w:rFonts w:ascii="Times New Roman" w:eastAsia="Times New Roman" w:hAnsi="Times New Roman" w:cs="Times New Roman"/>
        </w:rPr>
        <w:t>, menacing</w:t>
      </w:r>
      <w:r w:rsidR="242BC774" w:rsidRPr="1D590C90">
        <w:rPr>
          <w:rFonts w:ascii="Times New Roman" w:eastAsia="Times New Roman" w:hAnsi="Times New Roman" w:cs="Times New Roman"/>
        </w:rPr>
        <w:t xml:space="preserve"> response </w:t>
      </w:r>
      <w:r w:rsidR="4D375DD8" w:rsidRPr="1D590C90">
        <w:rPr>
          <w:rFonts w:ascii="Times New Roman" w:eastAsia="Times New Roman" w:hAnsi="Times New Roman" w:cs="Times New Roman"/>
        </w:rPr>
        <w:t>was published in the college’s</w:t>
      </w:r>
      <w:r w:rsidR="0D7451B1" w:rsidRPr="1D590C90">
        <w:rPr>
          <w:rFonts w:ascii="Times New Roman" w:eastAsia="Times New Roman" w:hAnsi="Times New Roman" w:cs="Times New Roman"/>
        </w:rPr>
        <w:t xml:space="preserve"> public newspaper</w:t>
      </w:r>
      <w:r w:rsidR="134D0C44" w:rsidRPr="1D590C90">
        <w:rPr>
          <w:rFonts w:ascii="Times New Roman" w:eastAsia="Times New Roman" w:hAnsi="Times New Roman" w:cs="Times New Roman"/>
        </w:rPr>
        <w:t xml:space="preserve"> speaks to the commonality</w:t>
      </w:r>
      <w:r w:rsidR="5B67C469" w:rsidRPr="1D590C90">
        <w:rPr>
          <w:rFonts w:ascii="Times New Roman" w:eastAsia="Times New Roman" w:hAnsi="Times New Roman" w:cs="Times New Roman"/>
        </w:rPr>
        <w:t xml:space="preserve"> and acceptance</w:t>
      </w:r>
      <w:r w:rsidR="134D0C44" w:rsidRPr="1D590C90">
        <w:rPr>
          <w:rFonts w:ascii="Times New Roman" w:eastAsia="Times New Roman" w:hAnsi="Times New Roman" w:cs="Times New Roman"/>
        </w:rPr>
        <w:t xml:space="preserve"> of such discriminat</w:t>
      </w:r>
      <w:r w:rsidR="71342CAB" w:rsidRPr="1D590C90">
        <w:rPr>
          <w:rFonts w:ascii="Times New Roman" w:eastAsia="Times New Roman" w:hAnsi="Times New Roman" w:cs="Times New Roman"/>
        </w:rPr>
        <w:t>ion</w:t>
      </w:r>
      <w:r w:rsidR="134D0C44" w:rsidRPr="1D590C90">
        <w:rPr>
          <w:rFonts w:ascii="Times New Roman" w:eastAsia="Times New Roman" w:hAnsi="Times New Roman" w:cs="Times New Roman"/>
        </w:rPr>
        <w:t>.</w:t>
      </w:r>
      <w:r w:rsidR="6FAD8720" w:rsidRPr="1D590C90">
        <w:rPr>
          <w:rFonts w:ascii="Times New Roman" w:eastAsia="Times New Roman" w:hAnsi="Times New Roman" w:cs="Times New Roman"/>
        </w:rPr>
        <w:t xml:space="preserve"> </w:t>
      </w:r>
      <w:r w:rsidR="45368DC7" w:rsidRPr="1D590C90">
        <w:rPr>
          <w:rFonts w:ascii="Times New Roman" w:eastAsia="Times New Roman" w:hAnsi="Times New Roman" w:cs="Times New Roman"/>
        </w:rPr>
        <w:t xml:space="preserve">Imagine the harm queer students endured in their </w:t>
      </w:r>
      <w:r w:rsidR="303317E7" w:rsidRPr="1D590C90">
        <w:rPr>
          <w:rFonts w:ascii="Times New Roman" w:eastAsia="Times New Roman" w:hAnsi="Times New Roman" w:cs="Times New Roman"/>
        </w:rPr>
        <w:t>day-to-day</w:t>
      </w:r>
      <w:r w:rsidR="45368DC7" w:rsidRPr="1D590C90">
        <w:rPr>
          <w:rFonts w:ascii="Times New Roman" w:eastAsia="Times New Roman" w:hAnsi="Times New Roman" w:cs="Times New Roman"/>
        </w:rPr>
        <w:t xml:space="preserve"> </w:t>
      </w:r>
      <w:r w:rsidR="0B390F05" w:rsidRPr="1D590C90">
        <w:rPr>
          <w:rFonts w:ascii="Times New Roman" w:eastAsia="Times New Roman" w:hAnsi="Times New Roman" w:cs="Times New Roman"/>
        </w:rPr>
        <w:t>lives</w:t>
      </w:r>
      <w:r w:rsidR="1E2787B9" w:rsidRPr="1D590C90">
        <w:rPr>
          <w:rFonts w:ascii="Times New Roman" w:eastAsia="Times New Roman" w:hAnsi="Times New Roman" w:cs="Times New Roman"/>
        </w:rPr>
        <w:t xml:space="preserve"> with letters such as this setting the bar for decency so low. Moreover</w:t>
      </w:r>
      <w:r w:rsidR="06093729" w:rsidRPr="1D590C90">
        <w:rPr>
          <w:rFonts w:ascii="Times New Roman" w:eastAsia="Times New Roman" w:hAnsi="Times New Roman" w:cs="Times New Roman"/>
        </w:rPr>
        <w:t xml:space="preserve">, the College </w:t>
      </w:r>
      <w:r w:rsidR="1016E00B" w:rsidRPr="1D590C90">
        <w:rPr>
          <w:rFonts w:ascii="Times New Roman" w:eastAsia="Times New Roman" w:hAnsi="Times New Roman" w:cs="Times New Roman"/>
        </w:rPr>
        <w:t xml:space="preserve">Administration failed to censor this published, </w:t>
      </w:r>
      <w:r w:rsidR="49A6F16A" w:rsidRPr="1D590C90">
        <w:rPr>
          <w:rFonts w:ascii="Times New Roman" w:eastAsia="Times New Roman" w:hAnsi="Times New Roman" w:cs="Times New Roman"/>
        </w:rPr>
        <w:t>traceable</w:t>
      </w:r>
      <w:r w:rsidR="00761339">
        <w:rPr>
          <w:rFonts w:ascii="Times New Roman" w:eastAsia="Times New Roman" w:hAnsi="Times New Roman" w:cs="Times New Roman"/>
        </w:rPr>
        <w:t>, derogatory letter</w:t>
      </w:r>
      <w:r w:rsidR="7A14A6A1" w:rsidRPr="1D590C90">
        <w:rPr>
          <w:rFonts w:ascii="Times New Roman" w:eastAsia="Times New Roman" w:hAnsi="Times New Roman" w:cs="Times New Roman"/>
        </w:rPr>
        <w:t xml:space="preserve">. We can assume that penalties for </w:t>
      </w:r>
      <w:r w:rsidR="4A6B1280" w:rsidRPr="1D590C90">
        <w:rPr>
          <w:rFonts w:ascii="Times New Roman" w:eastAsia="Times New Roman" w:hAnsi="Times New Roman" w:cs="Times New Roman"/>
        </w:rPr>
        <w:t>other infractions would be similarly negligent.</w:t>
      </w:r>
      <w:r w:rsidR="1E2787B9" w:rsidRPr="1D590C90">
        <w:rPr>
          <w:rFonts w:ascii="Times New Roman" w:eastAsia="Times New Roman" w:hAnsi="Times New Roman" w:cs="Times New Roman"/>
        </w:rPr>
        <w:t xml:space="preserve"> </w:t>
      </w:r>
      <w:r w:rsidR="1FE358CC" w:rsidRPr="1D590C90">
        <w:rPr>
          <w:rFonts w:ascii="Times New Roman" w:eastAsia="Times New Roman" w:hAnsi="Times New Roman" w:cs="Times New Roman"/>
        </w:rPr>
        <w:t xml:space="preserve">Unsupported by the institution meant to guide </w:t>
      </w:r>
      <w:r w:rsidR="1C73BE03" w:rsidRPr="1D590C90">
        <w:rPr>
          <w:rFonts w:ascii="Times New Roman" w:eastAsia="Times New Roman" w:hAnsi="Times New Roman" w:cs="Times New Roman"/>
        </w:rPr>
        <w:t xml:space="preserve">students </w:t>
      </w:r>
      <w:r w:rsidR="1FE358CC" w:rsidRPr="1D590C90">
        <w:rPr>
          <w:rFonts w:ascii="Times New Roman" w:eastAsia="Times New Roman" w:hAnsi="Times New Roman" w:cs="Times New Roman"/>
        </w:rPr>
        <w:t>through their formative years, the</w:t>
      </w:r>
      <w:r w:rsidR="6510BEFC" w:rsidRPr="1D590C90">
        <w:rPr>
          <w:rFonts w:ascii="Times New Roman" w:eastAsia="Times New Roman" w:hAnsi="Times New Roman" w:cs="Times New Roman"/>
        </w:rPr>
        <w:t xml:space="preserve"> </w:t>
      </w:r>
      <w:r w:rsidR="2571A1A1" w:rsidRPr="1D590C90">
        <w:rPr>
          <w:rFonts w:ascii="Times New Roman" w:eastAsia="Times New Roman" w:hAnsi="Times New Roman" w:cs="Times New Roman"/>
        </w:rPr>
        <w:t>C</w:t>
      </w:r>
      <w:r w:rsidR="6510BEFC" w:rsidRPr="1D590C90">
        <w:rPr>
          <w:rFonts w:ascii="Times New Roman" w:eastAsia="Times New Roman" w:hAnsi="Times New Roman" w:cs="Times New Roman"/>
        </w:rPr>
        <w:t xml:space="preserve">haplain’s </w:t>
      </w:r>
      <w:r w:rsidR="00761339" w:rsidRPr="00761339">
        <w:rPr>
          <w:rFonts w:ascii="Times New Roman" w:eastAsia="Times New Roman" w:hAnsi="Times New Roman" w:cs="Times New Roman"/>
        </w:rPr>
        <w:t>Office, including Reverend Tapia, stepped in.</w:t>
      </w:r>
    </w:p>
    <w:p w14:paraId="683118EF" w14:textId="3439FCA3" w:rsidR="7F6D7791" w:rsidRDefault="72CCA74B" w:rsidP="61F32E92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1D590C90">
        <w:rPr>
          <w:rFonts w:ascii="Times New Roman" w:eastAsia="Times New Roman" w:hAnsi="Times New Roman" w:cs="Times New Roman"/>
        </w:rPr>
        <w:t>T</w:t>
      </w:r>
      <w:r w:rsidR="6C845FEA" w:rsidRPr="1D590C90">
        <w:rPr>
          <w:rFonts w:ascii="Times New Roman" w:eastAsia="Times New Roman" w:hAnsi="Times New Roman" w:cs="Times New Roman"/>
        </w:rPr>
        <w:t xml:space="preserve">he Chaplain's </w:t>
      </w:r>
      <w:r w:rsidR="129F512B" w:rsidRPr="1D590C90">
        <w:rPr>
          <w:rFonts w:ascii="Times New Roman" w:eastAsia="Times New Roman" w:hAnsi="Times New Roman" w:cs="Times New Roman"/>
        </w:rPr>
        <w:t>O</w:t>
      </w:r>
      <w:r w:rsidR="6C845FEA" w:rsidRPr="1D590C90">
        <w:rPr>
          <w:rFonts w:ascii="Times New Roman" w:eastAsia="Times New Roman" w:hAnsi="Times New Roman" w:cs="Times New Roman"/>
        </w:rPr>
        <w:t>ffice</w:t>
      </w:r>
      <w:r w:rsidR="07BFD0E3" w:rsidRPr="1D590C90">
        <w:rPr>
          <w:rFonts w:ascii="Times New Roman" w:eastAsia="Times New Roman" w:hAnsi="Times New Roman" w:cs="Times New Roman"/>
        </w:rPr>
        <w:t>,</w:t>
      </w:r>
      <w:r w:rsidR="6C845FEA" w:rsidRPr="1D590C90">
        <w:rPr>
          <w:rFonts w:ascii="Times New Roman" w:eastAsia="Times New Roman" w:hAnsi="Times New Roman" w:cs="Times New Roman"/>
        </w:rPr>
        <w:t xml:space="preserve"> the College Union and the Housing Office </w:t>
      </w:r>
      <w:r w:rsidR="141BC44C" w:rsidRPr="1D590C90">
        <w:rPr>
          <w:rFonts w:ascii="Times New Roman" w:eastAsia="Times New Roman" w:hAnsi="Times New Roman" w:cs="Times New Roman"/>
        </w:rPr>
        <w:t xml:space="preserve">sponsored a “Gay Support </w:t>
      </w:r>
      <w:r w:rsidR="1F428926" w:rsidRPr="1D590C90">
        <w:rPr>
          <w:rFonts w:ascii="Times New Roman" w:eastAsia="Times New Roman" w:hAnsi="Times New Roman" w:cs="Times New Roman"/>
        </w:rPr>
        <w:t>G</w:t>
      </w:r>
      <w:r w:rsidR="141BC44C" w:rsidRPr="1D590C90">
        <w:rPr>
          <w:rFonts w:ascii="Times New Roman" w:eastAsia="Times New Roman" w:hAnsi="Times New Roman" w:cs="Times New Roman"/>
        </w:rPr>
        <w:t>roup</w:t>
      </w:r>
      <w:r w:rsidR="6C64FD7B" w:rsidRPr="1D590C90">
        <w:rPr>
          <w:rFonts w:ascii="Times New Roman" w:eastAsia="Times New Roman" w:hAnsi="Times New Roman" w:cs="Times New Roman"/>
        </w:rPr>
        <w:t>,</w:t>
      </w:r>
      <w:r w:rsidR="141BC44C" w:rsidRPr="1D590C90">
        <w:rPr>
          <w:rFonts w:ascii="Times New Roman" w:eastAsia="Times New Roman" w:hAnsi="Times New Roman" w:cs="Times New Roman"/>
        </w:rPr>
        <w:t>”</w:t>
      </w:r>
      <w:r w:rsidR="6C64FD7B" w:rsidRPr="1D590C90">
        <w:rPr>
          <w:rFonts w:ascii="Times New Roman" w:eastAsia="Times New Roman" w:hAnsi="Times New Roman" w:cs="Times New Roman"/>
        </w:rPr>
        <w:t xml:space="preserve"> advertised in the </w:t>
      </w:r>
      <w:proofErr w:type="spellStart"/>
      <w:r w:rsidR="6C64FD7B" w:rsidRPr="09925331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="6E1E051F" w:rsidRPr="6C49A854">
        <w:rPr>
          <w:rFonts w:ascii="Times New Roman" w:eastAsia="Times New Roman" w:hAnsi="Times New Roman" w:cs="Times New Roman"/>
        </w:rPr>
        <w:t xml:space="preserve"> </w:t>
      </w:r>
      <w:r w:rsidR="30A1616B" w:rsidRPr="6C49A854">
        <w:rPr>
          <w:rFonts w:ascii="Times New Roman" w:eastAsia="Times New Roman" w:hAnsi="Times New Roman" w:cs="Times New Roman"/>
        </w:rPr>
        <w:t>two</w:t>
      </w:r>
      <w:r w:rsidR="6E1E051F" w:rsidRPr="6C49A854">
        <w:rPr>
          <w:rFonts w:ascii="Times New Roman" w:eastAsia="Times New Roman" w:hAnsi="Times New Roman" w:cs="Times New Roman"/>
        </w:rPr>
        <w:t xml:space="preserve"> weeks</w:t>
      </w:r>
      <w:r w:rsidR="0967AC53" w:rsidRPr="6C49A854">
        <w:rPr>
          <w:rFonts w:ascii="Times New Roman" w:eastAsia="Times New Roman" w:hAnsi="Times New Roman" w:cs="Times New Roman"/>
        </w:rPr>
        <w:t xml:space="preserve"> after </w:t>
      </w:r>
      <w:r w:rsidR="5CF77951" w:rsidRPr="6C49A854">
        <w:rPr>
          <w:rFonts w:ascii="Times New Roman" w:eastAsia="Times New Roman" w:hAnsi="Times New Roman" w:cs="Times New Roman"/>
        </w:rPr>
        <w:t xml:space="preserve">“The </w:t>
      </w:r>
      <w:r w:rsidR="18F86EF3" w:rsidRPr="6C49A854">
        <w:rPr>
          <w:rFonts w:ascii="Times New Roman" w:eastAsia="Times New Roman" w:hAnsi="Times New Roman" w:cs="Times New Roman"/>
        </w:rPr>
        <w:t>s</w:t>
      </w:r>
      <w:r w:rsidR="5CF77951" w:rsidRPr="6C49A854">
        <w:rPr>
          <w:rFonts w:ascii="Times New Roman" w:eastAsia="Times New Roman" w:hAnsi="Times New Roman" w:cs="Times New Roman"/>
        </w:rPr>
        <w:t xml:space="preserve">ilent </w:t>
      </w:r>
      <w:r w:rsidR="02FEF964" w:rsidRPr="6C49A854">
        <w:rPr>
          <w:rFonts w:ascii="Times New Roman" w:eastAsia="Times New Roman" w:hAnsi="Times New Roman" w:cs="Times New Roman"/>
        </w:rPr>
        <w:t>m</w:t>
      </w:r>
      <w:r w:rsidR="5CF77951" w:rsidRPr="6C49A854">
        <w:rPr>
          <w:rFonts w:ascii="Times New Roman" w:eastAsia="Times New Roman" w:hAnsi="Times New Roman" w:cs="Times New Roman"/>
        </w:rPr>
        <w:t xml:space="preserve">inority" </w:t>
      </w:r>
      <w:commentRangeStart w:id="6"/>
      <w:r w:rsidR="5CF77951" w:rsidRPr="6C49A854">
        <w:rPr>
          <w:rFonts w:ascii="Times New Roman" w:eastAsia="Times New Roman" w:hAnsi="Times New Roman" w:cs="Times New Roman"/>
        </w:rPr>
        <w:t>article</w:t>
      </w:r>
      <w:commentRangeEnd w:id="6"/>
      <w:r w:rsidR="7F6D7791" w:rsidRPr="6C49A854">
        <w:rPr>
          <w:rStyle w:val="CommentReference"/>
          <w:rFonts w:ascii="Times New Roman" w:eastAsia="Times New Roman" w:hAnsi="Times New Roman" w:cs="Times New Roman"/>
          <w:i/>
          <w:iCs/>
          <w:sz w:val="24"/>
          <w:szCs w:val="24"/>
        </w:rPr>
        <w:commentReference w:id="6"/>
      </w:r>
      <w:r w:rsidR="6C64FD7B" w:rsidRPr="09925331">
        <w:rPr>
          <w:rFonts w:ascii="Times New Roman" w:eastAsia="Times New Roman" w:hAnsi="Times New Roman" w:cs="Times New Roman"/>
          <w:i/>
          <w:iCs/>
        </w:rPr>
        <w:t>.</w:t>
      </w:r>
      <w:r w:rsidR="7F6D7791" w:rsidRPr="1D590C90">
        <w:rPr>
          <w:rStyle w:val="EndnoteReference"/>
          <w:rFonts w:ascii="Times New Roman" w:eastAsia="Times New Roman" w:hAnsi="Times New Roman" w:cs="Times New Roman"/>
        </w:rPr>
        <w:endnoteReference w:id="17"/>
      </w:r>
      <w:r w:rsidR="64B4F181" w:rsidRPr="1D590C90">
        <w:rPr>
          <w:rFonts w:ascii="Times New Roman" w:eastAsia="Times New Roman" w:hAnsi="Times New Roman" w:cs="Times New Roman"/>
        </w:rPr>
        <w:t xml:space="preserve"> </w:t>
      </w:r>
      <w:r w:rsidR="64B4F181" w:rsidRPr="1D590C90">
        <w:rPr>
          <w:rFonts w:ascii="Times New Roman" w:eastAsia="Times New Roman" w:hAnsi="Times New Roman" w:cs="Times New Roman"/>
        </w:rPr>
        <w:lastRenderedPageBreak/>
        <w:t xml:space="preserve">In the original anonymous </w:t>
      </w:r>
      <w:r w:rsidR="6B38F097" w:rsidRPr="1D590C90">
        <w:rPr>
          <w:rFonts w:ascii="Times New Roman" w:eastAsia="Times New Roman" w:hAnsi="Times New Roman" w:cs="Times New Roman"/>
        </w:rPr>
        <w:t>piec</w:t>
      </w:r>
      <w:r w:rsidR="64B4F181" w:rsidRPr="1D590C90">
        <w:rPr>
          <w:rFonts w:ascii="Times New Roman" w:eastAsia="Times New Roman" w:hAnsi="Times New Roman" w:cs="Times New Roman"/>
        </w:rPr>
        <w:t xml:space="preserve">e, the author </w:t>
      </w:r>
      <w:r w:rsidR="0F14ADEB" w:rsidRPr="1D590C90">
        <w:rPr>
          <w:rFonts w:ascii="Times New Roman" w:eastAsia="Times New Roman" w:hAnsi="Times New Roman" w:cs="Times New Roman"/>
        </w:rPr>
        <w:t xml:space="preserve">requested the </w:t>
      </w:r>
      <w:r w:rsidR="61F62CDA" w:rsidRPr="1D590C90">
        <w:rPr>
          <w:rFonts w:ascii="Times New Roman" w:eastAsia="Times New Roman" w:hAnsi="Times New Roman" w:cs="Times New Roman"/>
        </w:rPr>
        <w:t xml:space="preserve">college help by forming </w:t>
      </w:r>
      <w:r w:rsidR="0F14ADEB" w:rsidRPr="1D590C90">
        <w:rPr>
          <w:rFonts w:ascii="Times New Roman" w:eastAsia="Times New Roman" w:hAnsi="Times New Roman" w:cs="Times New Roman"/>
        </w:rPr>
        <w:t>a</w:t>
      </w:r>
      <w:r w:rsidR="74B0C67A" w:rsidRPr="1D590C90">
        <w:rPr>
          <w:rFonts w:ascii="Times New Roman" w:eastAsia="Times New Roman" w:hAnsi="Times New Roman" w:cs="Times New Roman"/>
        </w:rPr>
        <w:t xml:space="preserve"> </w:t>
      </w:r>
      <w:r w:rsidR="6C713248" w:rsidRPr="6C49A854">
        <w:rPr>
          <w:rFonts w:ascii="Times New Roman" w:eastAsia="Times New Roman" w:hAnsi="Times New Roman" w:cs="Times New Roman"/>
          <w:color w:val="000000" w:themeColor="text1"/>
        </w:rPr>
        <w:t>“</w:t>
      </w:r>
      <w:r w:rsidR="657BAF1D" w:rsidRPr="1D590C90">
        <w:rPr>
          <w:rFonts w:ascii="Times New Roman" w:eastAsia="Times New Roman" w:hAnsi="Times New Roman" w:cs="Times New Roman"/>
        </w:rPr>
        <w:t>committee</w:t>
      </w:r>
      <w:r w:rsidR="784158A5" w:rsidRPr="1D590C90">
        <w:rPr>
          <w:rFonts w:ascii="Times New Roman" w:eastAsia="Times New Roman" w:hAnsi="Times New Roman" w:cs="Times New Roman"/>
        </w:rPr>
        <w:t xml:space="preserve"> [promoting] awareness of gays and their problems at Davidson.”</w:t>
      </w:r>
      <w:r w:rsidR="7F6D7791" w:rsidRPr="61F32E92">
        <w:rPr>
          <w:rStyle w:val="EndnoteReference"/>
          <w:rFonts w:ascii="Times New Roman" w:eastAsia="Times New Roman" w:hAnsi="Times New Roman" w:cs="Times New Roman"/>
        </w:rPr>
        <w:endnoteReference w:id="18"/>
      </w:r>
      <w:r w:rsidR="784158A5" w:rsidRPr="1D590C90">
        <w:rPr>
          <w:rFonts w:ascii="Times New Roman" w:eastAsia="Times New Roman" w:hAnsi="Times New Roman" w:cs="Times New Roman"/>
        </w:rPr>
        <w:t xml:space="preserve"> </w:t>
      </w:r>
      <w:r w:rsidR="43CBDFA1" w:rsidRPr="1D590C90">
        <w:rPr>
          <w:rFonts w:ascii="Times New Roman" w:eastAsia="Times New Roman" w:hAnsi="Times New Roman" w:cs="Times New Roman"/>
        </w:rPr>
        <w:t>T</w:t>
      </w:r>
      <w:r w:rsidR="16062FDF" w:rsidRPr="1D590C90">
        <w:rPr>
          <w:rFonts w:ascii="Times New Roman" w:eastAsia="Times New Roman" w:hAnsi="Times New Roman" w:cs="Times New Roman"/>
        </w:rPr>
        <w:t xml:space="preserve">he Support Group made good on the </w:t>
      </w:r>
      <w:bookmarkStart w:id="7" w:name="_Int_HdDYfuE2"/>
      <w:r w:rsidR="16062FDF" w:rsidRPr="1D590C90">
        <w:rPr>
          <w:rFonts w:ascii="Times New Roman" w:eastAsia="Times New Roman" w:hAnsi="Times New Roman" w:cs="Times New Roman"/>
        </w:rPr>
        <w:t>student’s</w:t>
      </w:r>
      <w:bookmarkEnd w:id="7"/>
      <w:r w:rsidR="16062FDF" w:rsidRPr="1D590C90">
        <w:rPr>
          <w:rFonts w:ascii="Times New Roman" w:eastAsia="Times New Roman" w:hAnsi="Times New Roman" w:cs="Times New Roman"/>
        </w:rPr>
        <w:t xml:space="preserve"> request; their </w:t>
      </w:r>
      <w:commentRangeStart w:id="8"/>
      <w:r w:rsidR="16062FDF" w:rsidRPr="1D590C90">
        <w:rPr>
          <w:rFonts w:ascii="Times New Roman" w:eastAsia="Times New Roman" w:hAnsi="Times New Roman" w:cs="Times New Roman"/>
        </w:rPr>
        <w:t>voice</w:t>
      </w:r>
      <w:r w:rsidR="26234DD8" w:rsidRPr="1D590C90">
        <w:rPr>
          <w:rFonts w:ascii="Times New Roman" w:eastAsia="Times New Roman" w:hAnsi="Times New Roman" w:cs="Times New Roman"/>
        </w:rPr>
        <w:t>s</w:t>
      </w:r>
      <w:r w:rsidR="16062FDF" w:rsidRPr="1D590C90">
        <w:rPr>
          <w:rFonts w:ascii="Times New Roman" w:eastAsia="Times New Roman" w:hAnsi="Times New Roman" w:cs="Times New Roman"/>
        </w:rPr>
        <w:t xml:space="preserve"> </w:t>
      </w:r>
      <w:commentRangeEnd w:id="8"/>
      <w:r w:rsidR="00D232DB" w:rsidRPr="1D590C90">
        <w:rPr>
          <w:rStyle w:val="CommentReference"/>
          <w:rFonts w:ascii="Times New Roman" w:eastAsia="Times New Roman" w:hAnsi="Times New Roman" w:cs="Times New Roman"/>
          <w:sz w:val="24"/>
          <w:szCs w:val="24"/>
        </w:rPr>
        <w:commentReference w:id="8"/>
      </w:r>
      <w:r w:rsidR="16062FDF" w:rsidRPr="1D590C90">
        <w:rPr>
          <w:rFonts w:ascii="Times New Roman" w:eastAsia="Times New Roman" w:hAnsi="Times New Roman" w:cs="Times New Roman"/>
        </w:rPr>
        <w:t>w</w:t>
      </w:r>
      <w:r w:rsidR="3EAA3BF4" w:rsidRPr="1D590C90">
        <w:rPr>
          <w:rFonts w:ascii="Times New Roman" w:eastAsia="Times New Roman" w:hAnsi="Times New Roman" w:cs="Times New Roman"/>
        </w:rPr>
        <w:t>ere</w:t>
      </w:r>
      <w:r w:rsidR="16062FDF" w:rsidRPr="1D590C90">
        <w:rPr>
          <w:rFonts w:ascii="Times New Roman" w:eastAsia="Times New Roman" w:hAnsi="Times New Roman" w:cs="Times New Roman"/>
        </w:rPr>
        <w:t xml:space="preserve"> finally being heard</w:t>
      </w:r>
      <w:r w:rsidR="5CC36754" w:rsidRPr="1D590C90">
        <w:rPr>
          <w:rFonts w:ascii="Times New Roman" w:eastAsia="Times New Roman" w:hAnsi="Times New Roman" w:cs="Times New Roman"/>
        </w:rPr>
        <w:t>.</w:t>
      </w:r>
      <w:r w:rsidR="1787B78F" w:rsidRPr="1D590C90">
        <w:rPr>
          <w:rFonts w:ascii="Times New Roman" w:eastAsia="Times New Roman" w:hAnsi="Times New Roman" w:cs="Times New Roman"/>
        </w:rPr>
        <w:t xml:space="preserve"> </w:t>
      </w:r>
      <w:r w:rsidR="092C039F" w:rsidRPr="1D590C90">
        <w:rPr>
          <w:rFonts w:ascii="Times New Roman" w:eastAsia="Times New Roman" w:hAnsi="Times New Roman" w:cs="Times New Roman"/>
        </w:rPr>
        <w:t>This can be attributed to Reveren</w:t>
      </w:r>
      <w:r w:rsidR="4ECBEBFA" w:rsidRPr="1D590C90">
        <w:rPr>
          <w:rFonts w:ascii="Times New Roman" w:eastAsia="Times New Roman" w:hAnsi="Times New Roman" w:cs="Times New Roman"/>
        </w:rPr>
        <w:t>d</w:t>
      </w:r>
      <w:r w:rsidR="092C039F" w:rsidRPr="1D590C90">
        <w:rPr>
          <w:rFonts w:ascii="Times New Roman" w:eastAsia="Times New Roman" w:hAnsi="Times New Roman" w:cs="Times New Roman"/>
        </w:rPr>
        <w:t xml:space="preserve"> Tapia</w:t>
      </w:r>
      <w:r w:rsidR="1D267492" w:rsidRPr="1D590C90">
        <w:rPr>
          <w:rFonts w:ascii="Times New Roman" w:eastAsia="Times New Roman" w:hAnsi="Times New Roman" w:cs="Times New Roman"/>
        </w:rPr>
        <w:t>, who</w:t>
      </w:r>
      <w:r w:rsidR="092C039F" w:rsidRPr="1D590C90">
        <w:rPr>
          <w:rFonts w:ascii="Times New Roman" w:eastAsia="Times New Roman" w:hAnsi="Times New Roman" w:cs="Times New Roman"/>
        </w:rPr>
        <w:t xml:space="preserve"> </w:t>
      </w:r>
      <w:r w:rsidR="68CEBBFC" w:rsidRPr="1D590C90">
        <w:rPr>
          <w:rFonts w:ascii="Times New Roman" w:eastAsia="Times New Roman" w:hAnsi="Times New Roman" w:cs="Times New Roman"/>
        </w:rPr>
        <w:t>dedicated herself to hearing</w:t>
      </w:r>
      <w:r w:rsidR="2DE52717" w:rsidRPr="1D590C90">
        <w:rPr>
          <w:rFonts w:ascii="Times New Roman" w:eastAsia="Times New Roman" w:hAnsi="Times New Roman" w:cs="Times New Roman"/>
        </w:rPr>
        <w:t xml:space="preserve"> and listening to</w:t>
      </w:r>
      <w:r w:rsidR="68CEBBFC" w:rsidRPr="1D590C90">
        <w:rPr>
          <w:rFonts w:ascii="Times New Roman" w:eastAsia="Times New Roman" w:hAnsi="Times New Roman" w:cs="Times New Roman"/>
        </w:rPr>
        <w:t xml:space="preserve"> </w:t>
      </w:r>
      <w:r w:rsidR="23D6E040" w:rsidRPr="1D590C90">
        <w:rPr>
          <w:rFonts w:ascii="Times New Roman" w:eastAsia="Times New Roman" w:hAnsi="Times New Roman" w:cs="Times New Roman"/>
        </w:rPr>
        <w:t>every</w:t>
      </w:r>
      <w:r w:rsidR="079C4D4E" w:rsidRPr="1D590C90">
        <w:rPr>
          <w:rFonts w:ascii="Times New Roman" w:eastAsia="Times New Roman" w:hAnsi="Times New Roman" w:cs="Times New Roman"/>
        </w:rPr>
        <w:t>one</w:t>
      </w:r>
      <w:r w:rsidR="68CEBBFC" w:rsidRPr="1D590C90">
        <w:rPr>
          <w:rFonts w:ascii="Times New Roman" w:eastAsia="Times New Roman" w:hAnsi="Times New Roman" w:cs="Times New Roman"/>
        </w:rPr>
        <w:t xml:space="preserve"> around her, from </w:t>
      </w:r>
      <w:r w:rsidR="7398C2B8" w:rsidRPr="1D590C90">
        <w:rPr>
          <w:rFonts w:ascii="Times New Roman" w:eastAsia="Times New Roman" w:hAnsi="Times New Roman" w:cs="Times New Roman"/>
        </w:rPr>
        <w:t xml:space="preserve">the voice of God to the students she invited to share her kitchen </w:t>
      </w:r>
      <w:r w:rsidR="767CCA39" w:rsidRPr="1D590C90">
        <w:rPr>
          <w:rFonts w:ascii="Times New Roman" w:eastAsia="Times New Roman" w:hAnsi="Times New Roman" w:cs="Times New Roman"/>
        </w:rPr>
        <w:t>table.</w:t>
      </w:r>
      <w:r w:rsidR="7F6D7791" w:rsidRPr="61F32E92">
        <w:rPr>
          <w:rStyle w:val="EndnoteReference"/>
          <w:rFonts w:ascii="Times New Roman" w:eastAsia="Times New Roman" w:hAnsi="Times New Roman" w:cs="Times New Roman"/>
        </w:rPr>
        <w:endnoteReference w:id="19"/>
      </w:r>
      <w:r w:rsidR="709B1676" w:rsidRPr="61F32E92">
        <w:rPr>
          <w:rFonts w:ascii="Times New Roman" w:eastAsia="Times New Roman" w:hAnsi="Times New Roman" w:cs="Times New Roman"/>
        </w:rPr>
        <w:t xml:space="preserve"> </w:t>
      </w:r>
      <w:r w:rsidR="05187C50" w:rsidRPr="61F32E92">
        <w:rPr>
          <w:rFonts w:ascii="Times New Roman" w:eastAsia="Times New Roman" w:hAnsi="Times New Roman" w:cs="Times New Roman"/>
        </w:rPr>
        <w:t xml:space="preserve">Tapia </w:t>
      </w:r>
      <w:r w:rsidR="00761339">
        <w:rPr>
          <w:rFonts w:ascii="Times New Roman" w:eastAsia="Times New Roman" w:hAnsi="Times New Roman" w:cs="Times New Roman"/>
        </w:rPr>
        <w:t xml:space="preserve">herself </w:t>
      </w:r>
      <w:r w:rsidR="05187C50" w:rsidRPr="61F32E92">
        <w:rPr>
          <w:rFonts w:ascii="Times New Roman" w:eastAsia="Times New Roman" w:hAnsi="Times New Roman" w:cs="Times New Roman"/>
        </w:rPr>
        <w:t>was no stranger to exclusion and silencing.</w:t>
      </w:r>
      <w:r w:rsidR="4D6B6436" w:rsidRPr="61F32E92">
        <w:rPr>
          <w:rFonts w:ascii="Times New Roman" w:eastAsia="Times New Roman" w:hAnsi="Times New Roman" w:cs="Times New Roman"/>
        </w:rPr>
        <w:t xml:space="preserve"> </w:t>
      </w:r>
      <w:r w:rsidR="11B15EAC" w:rsidRPr="61F32E92">
        <w:rPr>
          <w:rFonts w:ascii="Times New Roman" w:eastAsia="Times New Roman" w:hAnsi="Times New Roman" w:cs="Times New Roman"/>
        </w:rPr>
        <w:t>While at</w:t>
      </w:r>
      <w:r w:rsidR="37376AA9" w:rsidRPr="61F32E92">
        <w:rPr>
          <w:rFonts w:ascii="Times New Roman" w:eastAsia="Times New Roman" w:hAnsi="Times New Roman" w:cs="Times New Roman"/>
        </w:rPr>
        <w:t xml:space="preserve"> </w:t>
      </w:r>
      <w:r w:rsidR="4D6B6436" w:rsidRPr="61F32E92">
        <w:rPr>
          <w:rFonts w:ascii="Times New Roman" w:eastAsia="Times New Roman" w:hAnsi="Times New Roman" w:cs="Times New Roman"/>
        </w:rPr>
        <w:t xml:space="preserve">North Mecklenburg </w:t>
      </w:r>
      <w:r w:rsidR="0130DECE" w:rsidRPr="61F32E92">
        <w:rPr>
          <w:rFonts w:ascii="Times New Roman" w:eastAsia="Times New Roman" w:hAnsi="Times New Roman" w:cs="Times New Roman"/>
        </w:rPr>
        <w:t>H</w:t>
      </w:r>
      <w:r w:rsidR="4D6B6436" w:rsidRPr="61F32E92">
        <w:rPr>
          <w:rFonts w:ascii="Times New Roman" w:eastAsia="Times New Roman" w:hAnsi="Times New Roman" w:cs="Times New Roman"/>
        </w:rPr>
        <w:t xml:space="preserve">igh </w:t>
      </w:r>
      <w:r w:rsidR="02B4A4E4" w:rsidRPr="61F32E92">
        <w:rPr>
          <w:rFonts w:ascii="Times New Roman" w:eastAsia="Times New Roman" w:hAnsi="Times New Roman" w:cs="Times New Roman"/>
        </w:rPr>
        <w:t>S</w:t>
      </w:r>
      <w:r w:rsidR="4D6B6436" w:rsidRPr="61F32E92">
        <w:rPr>
          <w:rFonts w:ascii="Times New Roman" w:eastAsia="Times New Roman" w:hAnsi="Times New Roman" w:cs="Times New Roman"/>
        </w:rPr>
        <w:t xml:space="preserve">chool in Charlotte, she was one of </w:t>
      </w:r>
      <w:r w:rsidR="35E33DA9" w:rsidRPr="61F32E92">
        <w:rPr>
          <w:rFonts w:ascii="Times New Roman" w:eastAsia="Times New Roman" w:hAnsi="Times New Roman" w:cs="Times New Roman"/>
        </w:rPr>
        <w:t>the first</w:t>
      </w:r>
      <w:r w:rsidR="4D6B6436" w:rsidRPr="61F32E92">
        <w:rPr>
          <w:rFonts w:ascii="Times New Roman" w:eastAsia="Times New Roman" w:hAnsi="Times New Roman" w:cs="Times New Roman"/>
        </w:rPr>
        <w:t xml:space="preserve"> non-white students</w:t>
      </w:r>
      <w:r w:rsidR="38A858AB" w:rsidRPr="61F32E92">
        <w:rPr>
          <w:rFonts w:ascii="Times New Roman" w:eastAsia="Times New Roman" w:hAnsi="Times New Roman" w:cs="Times New Roman"/>
        </w:rPr>
        <w:t xml:space="preserve"> to attend</w:t>
      </w:r>
      <w:r w:rsidR="4D6B6436" w:rsidRPr="61F32E92">
        <w:rPr>
          <w:rFonts w:ascii="Times New Roman" w:eastAsia="Times New Roman" w:hAnsi="Times New Roman" w:cs="Times New Roman"/>
        </w:rPr>
        <w:t>.</w:t>
      </w:r>
      <w:r w:rsidR="7F6D7791" w:rsidRPr="61F32E92">
        <w:rPr>
          <w:rStyle w:val="EndnoteReference"/>
          <w:rFonts w:ascii="Times New Roman" w:eastAsia="Times New Roman" w:hAnsi="Times New Roman" w:cs="Times New Roman"/>
        </w:rPr>
        <w:endnoteReference w:id="20"/>
      </w:r>
      <w:r w:rsidR="4D6B6436" w:rsidRPr="61F32E92">
        <w:rPr>
          <w:rFonts w:ascii="Times New Roman" w:eastAsia="Times New Roman" w:hAnsi="Times New Roman" w:cs="Times New Roman"/>
        </w:rPr>
        <w:t xml:space="preserve"> At Howard University, she faced colorism and </w:t>
      </w:r>
      <w:r w:rsidR="062D196B" w:rsidRPr="77733025">
        <w:rPr>
          <w:rFonts w:ascii="Times New Roman" w:eastAsia="Times New Roman" w:hAnsi="Times New Roman" w:cs="Times New Roman"/>
        </w:rPr>
        <w:t>“</w:t>
      </w:r>
      <w:r w:rsidR="4D6B6436" w:rsidRPr="61F32E92">
        <w:rPr>
          <w:rFonts w:ascii="Times New Roman" w:eastAsia="Times New Roman" w:hAnsi="Times New Roman" w:cs="Times New Roman"/>
        </w:rPr>
        <w:t>racism (...) because of her dark complexion.”</w:t>
      </w:r>
      <w:r w:rsidR="7F6D7791" w:rsidRPr="61F32E92">
        <w:rPr>
          <w:rStyle w:val="EndnoteReference"/>
          <w:rFonts w:ascii="Times New Roman" w:eastAsia="Times New Roman" w:hAnsi="Times New Roman" w:cs="Times New Roman"/>
        </w:rPr>
        <w:endnoteReference w:id="21"/>
      </w:r>
      <w:r w:rsidR="4D6B6436" w:rsidRPr="61F32E92">
        <w:rPr>
          <w:rFonts w:ascii="Times New Roman" w:eastAsia="Times New Roman" w:hAnsi="Times New Roman" w:cs="Times New Roman"/>
        </w:rPr>
        <w:t xml:space="preserve"> Tapia</w:t>
      </w:r>
      <w:r w:rsidR="76A6B3BB" w:rsidRPr="77733025">
        <w:rPr>
          <w:rFonts w:ascii="Times New Roman" w:eastAsia="Times New Roman" w:hAnsi="Times New Roman" w:cs="Times New Roman"/>
        </w:rPr>
        <w:t>’</w:t>
      </w:r>
      <w:r w:rsidR="4D6B6436" w:rsidRPr="61F32E92">
        <w:rPr>
          <w:rFonts w:ascii="Times New Roman" w:eastAsia="Times New Roman" w:hAnsi="Times New Roman" w:cs="Times New Roman"/>
        </w:rPr>
        <w:t xml:space="preserve">s life work </w:t>
      </w:r>
      <w:bookmarkStart w:id="9" w:name="_Int_BZZF5OtS"/>
      <w:r w:rsidR="4D6B6436" w:rsidRPr="61F32E92">
        <w:rPr>
          <w:rFonts w:ascii="Times New Roman" w:eastAsia="Times New Roman" w:hAnsi="Times New Roman" w:cs="Times New Roman"/>
        </w:rPr>
        <w:t>was preventing</w:t>
      </w:r>
      <w:bookmarkEnd w:id="9"/>
      <w:r w:rsidR="4D6B6436" w:rsidRPr="61F32E92">
        <w:rPr>
          <w:rFonts w:ascii="Times New Roman" w:eastAsia="Times New Roman" w:hAnsi="Times New Roman" w:cs="Times New Roman"/>
        </w:rPr>
        <w:t xml:space="preserve"> others from suffering the way she had.</w:t>
      </w:r>
      <w:r w:rsidR="44CBC52D" w:rsidRPr="61F32E92">
        <w:rPr>
          <w:rFonts w:ascii="Times New Roman" w:eastAsia="Times New Roman" w:hAnsi="Times New Roman" w:cs="Times New Roman"/>
        </w:rPr>
        <w:t xml:space="preserve"> </w:t>
      </w:r>
      <w:r w:rsidR="6FA00003" w:rsidRPr="61F32E92">
        <w:rPr>
          <w:rFonts w:ascii="Times New Roman" w:eastAsia="Times New Roman" w:hAnsi="Times New Roman" w:cs="Times New Roman"/>
        </w:rPr>
        <w:t xml:space="preserve">The college, through </w:t>
      </w:r>
      <w:r w:rsidR="58DCF9C2" w:rsidRPr="61F32E92">
        <w:rPr>
          <w:rFonts w:ascii="Times New Roman" w:eastAsia="Times New Roman" w:hAnsi="Times New Roman" w:cs="Times New Roman"/>
        </w:rPr>
        <w:t xml:space="preserve">its </w:t>
      </w:r>
      <w:r w:rsidR="6FA00003" w:rsidRPr="61F32E92">
        <w:rPr>
          <w:rFonts w:ascii="Times New Roman" w:eastAsia="Times New Roman" w:hAnsi="Times New Roman" w:cs="Times New Roman"/>
        </w:rPr>
        <w:t xml:space="preserve">exclusion of LGBTQ students, was silencing their </w:t>
      </w:r>
      <w:r w:rsidR="480CDA28" w:rsidRPr="61F32E92">
        <w:rPr>
          <w:rFonts w:ascii="Times New Roman" w:eastAsia="Times New Roman" w:hAnsi="Times New Roman" w:cs="Times New Roman"/>
        </w:rPr>
        <w:t>student</w:t>
      </w:r>
      <w:r w:rsidR="6FA00003" w:rsidRPr="61F32E92">
        <w:rPr>
          <w:rFonts w:ascii="Times New Roman" w:eastAsia="Times New Roman" w:hAnsi="Times New Roman" w:cs="Times New Roman"/>
        </w:rPr>
        <w:t>s, so she</w:t>
      </w:r>
      <w:r w:rsidR="7FD38873" w:rsidRPr="61F32E92">
        <w:rPr>
          <w:rFonts w:ascii="Times New Roman" w:eastAsia="Times New Roman" w:hAnsi="Times New Roman" w:cs="Times New Roman"/>
        </w:rPr>
        <w:t xml:space="preserve">, through </w:t>
      </w:r>
      <w:r w:rsidR="6FA00003" w:rsidRPr="61F32E92">
        <w:rPr>
          <w:rFonts w:ascii="Times New Roman" w:eastAsia="Times New Roman" w:hAnsi="Times New Roman" w:cs="Times New Roman"/>
        </w:rPr>
        <w:t>her position</w:t>
      </w:r>
      <w:r w:rsidR="56744F95" w:rsidRPr="61F32E92">
        <w:rPr>
          <w:rFonts w:ascii="Times New Roman" w:eastAsia="Times New Roman" w:hAnsi="Times New Roman" w:cs="Times New Roman"/>
        </w:rPr>
        <w:t>,</w:t>
      </w:r>
      <w:r w:rsidR="6FA00003" w:rsidRPr="61F32E92">
        <w:rPr>
          <w:rFonts w:ascii="Times New Roman" w:eastAsia="Times New Roman" w:hAnsi="Times New Roman" w:cs="Times New Roman"/>
        </w:rPr>
        <w:t xml:space="preserve"> </w:t>
      </w:r>
      <w:r w:rsidR="27358BE6" w:rsidRPr="61F32E92">
        <w:rPr>
          <w:rFonts w:ascii="Times New Roman" w:eastAsia="Times New Roman" w:hAnsi="Times New Roman" w:cs="Times New Roman"/>
        </w:rPr>
        <w:t>uncovered and elevated their voices</w:t>
      </w:r>
      <w:r w:rsidR="7F30CFFD" w:rsidRPr="61F32E92">
        <w:rPr>
          <w:rFonts w:ascii="Times New Roman" w:eastAsia="Times New Roman" w:hAnsi="Times New Roman" w:cs="Times New Roman"/>
        </w:rPr>
        <w:t>.</w:t>
      </w:r>
    </w:p>
    <w:p w14:paraId="57225738" w14:textId="6DD590E0" w:rsidR="7F6D7791" w:rsidRDefault="6DD0BC1A" w:rsidP="000628E0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commentRangeStart w:id="10"/>
      <w:commentRangeStart w:id="11"/>
      <w:r w:rsidRPr="61F32E92">
        <w:rPr>
          <w:rFonts w:ascii="Times New Roman" w:eastAsia="Times New Roman" w:hAnsi="Times New Roman" w:cs="Times New Roman"/>
        </w:rPr>
        <w:t xml:space="preserve">Furthermore, her place within the Chaplain’s </w:t>
      </w:r>
      <w:r w:rsidR="09AA3CCB" w:rsidRPr="61F32E92">
        <w:rPr>
          <w:rFonts w:ascii="Times New Roman" w:eastAsia="Times New Roman" w:hAnsi="Times New Roman" w:cs="Times New Roman"/>
        </w:rPr>
        <w:t>O</w:t>
      </w:r>
      <w:r w:rsidRPr="61F32E92">
        <w:rPr>
          <w:rFonts w:ascii="Times New Roman" w:eastAsia="Times New Roman" w:hAnsi="Times New Roman" w:cs="Times New Roman"/>
        </w:rPr>
        <w:t>ffice</w:t>
      </w:r>
      <w:r w:rsidR="6A3BCCAE" w:rsidRPr="61F32E92">
        <w:rPr>
          <w:rFonts w:ascii="Times New Roman" w:eastAsia="Times New Roman" w:hAnsi="Times New Roman" w:cs="Times New Roman"/>
        </w:rPr>
        <w:t xml:space="preserve"> fostered compassion under the leadership of Reverend Rob Spach. </w:t>
      </w:r>
      <w:r w:rsidR="4E2F7959" w:rsidRPr="61F32E92">
        <w:rPr>
          <w:rFonts w:ascii="Times New Roman" w:eastAsia="Times New Roman" w:hAnsi="Times New Roman" w:cs="Times New Roman"/>
        </w:rPr>
        <w:t xml:space="preserve">Reverend Spach returned to </w:t>
      </w:r>
      <w:r w:rsidR="00590CC8" w:rsidRPr="61F32E92">
        <w:rPr>
          <w:rFonts w:ascii="Times New Roman" w:eastAsia="Times New Roman" w:hAnsi="Times New Roman" w:cs="Times New Roman"/>
        </w:rPr>
        <w:t xml:space="preserve">his alma mater </w:t>
      </w:r>
      <w:r w:rsidR="246D52EE" w:rsidRPr="61F32E92">
        <w:rPr>
          <w:rFonts w:ascii="Times New Roman" w:eastAsia="Times New Roman" w:hAnsi="Times New Roman" w:cs="Times New Roman"/>
        </w:rPr>
        <w:t xml:space="preserve">as </w:t>
      </w:r>
      <w:r w:rsidR="283ADCF8" w:rsidRPr="61F32E92">
        <w:rPr>
          <w:rFonts w:ascii="Times New Roman" w:eastAsia="Times New Roman" w:hAnsi="Times New Roman" w:cs="Times New Roman"/>
        </w:rPr>
        <w:t>c</w:t>
      </w:r>
      <w:r w:rsidR="246D52EE" w:rsidRPr="61F32E92">
        <w:rPr>
          <w:rFonts w:ascii="Times New Roman" w:eastAsia="Times New Roman" w:hAnsi="Times New Roman" w:cs="Times New Roman"/>
        </w:rPr>
        <w:t>haplain</w:t>
      </w:r>
      <w:r w:rsidR="3CE773A0" w:rsidRPr="61F32E92">
        <w:rPr>
          <w:rFonts w:ascii="Times New Roman" w:eastAsia="Times New Roman" w:hAnsi="Times New Roman" w:cs="Times New Roman"/>
        </w:rPr>
        <w:t xml:space="preserve"> in “the summer of 1993.”</w:t>
      </w:r>
      <w:r w:rsidR="7F6D7791" w:rsidRPr="61F32E92">
        <w:rPr>
          <w:rStyle w:val="EndnoteReference"/>
          <w:rFonts w:ascii="Times New Roman" w:eastAsia="Times New Roman" w:hAnsi="Times New Roman" w:cs="Times New Roman"/>
        </w:rPr>
        <w:endnoteReference w:id="22"/>
      </w:r>
      <w:r w:rsidR="104349DF" w:rsidRPr="61F32E92">
        <w:rPr>
          <w:rFonts w:ascii="Times New Roman" w:eastAsia="Times New Roman" w:hAnsi="Times New Roman" w:cs="Times New Roman"/>
        </w:rPr>
        <w:t xml:space="preserve"> </w:t>
      </w:r>
      <w:r w:rsidR="6356D41E" w:rsidRPr="61F32E92">
        <w:rPr>
          <w:rFonts w:ascii="Times New Roman" w:eastAsia="Times New Roman" w:hAnsi="Times New Roman" w:cs="Times New Roman"/>
        </w:rPr>
        <w:t xml:space="preserve">Shortly after he arrived, </w:t>
      </w:r>
      <w:r w:rsidR="73D5F2BF" w:rsidRPr="61F32E92">
        <w:rPr>
          <w:rFonts w:ascii="Times New Roman" w:eastAsia="Times New Roman" w:hAnsi="Times New Roman" w:cs="Times New Roman"/>
        </w:rPr>
        <w:t>Reverend Spach</w:t>
      </w:r>
      <w:r w:rsidR="5B59B97C" w:rsidRPr="61F32E92">
        <w:rPr>
          <w:rFonts w:ascii="Times New Roman" w:eastAsia="Times New Roman" w:hAnsi="Times New Roman" w:cs="Times New Roman"/>
        </w:rPr>
        <w:t>, calling on his own experiences, asked the Davidson community</w:t>
      </w:r>
      <w:r w:rsidR="502809DC" w:rsidRPr="61F32E92">
        <w:rPr>
          <w:rFonts w:ascii="Times New Roman" w:eastAsia="Times New Roman" w:hAnsi="Times New Roman" w:cs="Times New Roman"/>
        </w:rPr>
        <w:t xml:space="preserve"> to </w:t>
      </w:r>
      <w:r w:rsidR="13A93629" w:rsidRPr="77733025">
        <w:rPr>
          <w:rFonts w:ascii="Times New Roman" w:eastAsia="Times New Roman" w:hAnsi="Times New Roman" w:cs="Times New Roman"/>
        </w:rPr>
        <w:t>“</w:t>
      </w:r>
      <w:r w:rsidR="502809DC" w:rsidRPr="61F32E92">
        <w:rPr>
          <w:rFonts w:ascii="Times New Roman" w:eastAsia="Times New Roman" w:hAnsi="Times New Roman" w:cs="Times New Roman"/>
        </w:rPr>
        <w:t>stand up to fear, falsehood, and prejudice”</w:t>
      </w:r>
      <w:r w:rsidR="7DDDF470" w:rsidRPr="61F32E92">
        <w:rPr>
          <w:rFonts w:ascii="Times New Roman" w:eastAsia="Times New Roman" w:hAnsi="Times New Roman" w:cs="Times New Roman"/>
        </w:rPr>
        <w:t xml:space="preserve"> in support of the LGBTQ community.</w:t>
      </w:r>
      <w:r w:rsidR="7F6D7791" w:rsidRPr="61F32E92">
        <w:rPr>
          <w:rStyle w:val="EndnoteReference"/>
          <w:rFonts w:ascii="Times New Roman" w:eastAsia="Times New Roman" w:hAnsi="Times New Roman" w:cs="Times New Roman"/>
        </w:rPr>
        <w:endnoteReference w:id="23"/>
      </w:r>
      <w:r w:rsidR="7AF0AC4F" w:rsidRPr="61F32E92">
        <w:rPr>
          <w:rFonts w:ascii="Times New Roman" w:eastAsia="Times New Roman" w:hAnsi="Times New Roman" w:cs="Times New Roman"/>
        </w:rPr>
        <w:t xml:space="preserve"> In </w:t>
      </w:r>
      <w:r w:rsidR="791EBF5B" w:rsidRPr="61F32E92">
        <w:rPr>
          <w:rFonts w:ascii="Times New Roman" w:eastAsia="Times New Roman" w:hAnsi="Times New Roman" w:cs="Times New Roman"/>
        </w:rPr>
        <w:t>t</w:t>
      </w:r>
      <w:r w:rsidR="7AF0AC4F" w:rsidRPr="61F32E92">
        <w:rPr>
          <w:rFonts w:ascii="Times New Roman" w:eastAsia="Times New Roman" w:hAnsi="Times New Roman" w:cs="Times New Roman"/>
        </w:rPr>
        <w:t xml:space="preserve">his </w:t>
      </w:r>
      <w:proofErr w:type="spellStart"/>
      <w:r w:rsidR="7AF0AC4F" w:rsidRPr="6C49A854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="7AF0AC4F" w:rsidRPr="6C49A854">
        <w:rPr>
          <w:rFonts w:ascii="Times New Roman" w:eastAsia="Times New Roman" w:hAnsi="Times New Roman" w:cs="Times New Roman"/>
        </w:rPr>
        <w:t xml:space="preserve"> op-ed, he courageously admitted hi</w:t>
      </w:r>
      <w:r w:rsidR="6CCBA786" w:rsidRPr="6C49A854">
        <w:rPr>
          <w:rFonts w:ascii="Times New Roman" w:eastAsia="Times New Roman" w:hAnsi="Times New Roman" w:cs="Times New Roman"/>
        </w:rPr>
        <w:t xml:space="preserve">s </w:t>
      </w:r>
      <w:r w:rsidR="3EF8A6A4" w:rsidRPr="6C49A854">
        <w:rPr>
          <w:rFonts w:ascii="Times New Roman" w:eastAsia="Times New Roman" w:hAnsi="Times New Roman" w:cs="Times New Roman"/>
        </w:rPr>
        <w:t xml:space="preserve">own </w:t>
      </w:r>
      <w:r w:rsidR="6CCBA786" w:rsidRPr="6C49A854">
        <w:rPr>
          <w:rFonts w:ascii="Times New Roman" w:eastAsia="Times New Roman" w:hAnsi="Times New Roman" w:cs="Times New Roman"/>
        </w:rPr>
        <w:t>failings and reflected on how he learned from them, providing a model to all his readers.</w:t>
      </w:r>
      <w:r w:rsidR="00761339">
        <w:rPr>
          <w:rStyle w:val="EndnoteReference"/>
          <w:rFonts w:ascii="Times New Roman" w:eastAsia="Times New Roman" w:hAnsi="Times New Roman" w:cs="Times New Roman"/>
        </w:rPr>
        <w:endnoteReference w:id="24"/>
      </w:r>
      <w:r w:rsidR="000628E0">
        <w:rPr>
          <w:rFonts w:ascii="Times New Roman" w:eastAsia="Times New Roman" w:hAnsi="Times New Roman" w:cs="Times New Roman"/>
        </w:rPr>
        <w:t xml:space="preserve"> </w:t>
      </w:r>
      <w:r w:rsidR="00761339">
        <w:rPr>
          <w:rFonts w:ascii="Times New Roman" w:eastAsia="Times New Roman" w:hAnsi="Times New Roman" w:cs="Times New Roman"/>
        </w:rPr>
        <w:t xml:space="preserve">Reverend Spach’s unwavering support </w:t>
      </w:r>
      <w:r w:rsidR="000628E0">
        <w:rPr>
          <w:rFonts w:ascii="Times New Roman" w:eastAsia="Times New Roman" w:hAnsi="Times New Roman" w:cs="Times New Roman"/>
        </w:rPr>
        <w:t xml:space="preserve">for Davidson’s queer students </w:t>
      </w:r>
      <w:r w:rsidR="00761339">
        <w:rPr>
          <w:rFonts w:ascii="Times New Roman" w:eastAsia="Times New Roman" w:hAnsi="Times New Roman" w:cs="Times New Roman"/>
        </w:rPr>
        <w:t xml:space="preserve">also shone through in his private communications. After a student proudly took credit for intentionally homophobic actions, he </w:t>
      </w:r>
      <w:r w:rsidR="000628E0">
        <w:rPr>
          <w:rFonts w:ascii="Times New Roman" w:eastAsia="Times New Roman" w:hAnsi="Times New Roman" w:cs="Times New Roman"/>
        </w:rPr>
        <w:t>appealed</w:t>
      </w:r>
      <w:r w:rsidR="000628E0" w:rsidRPr="6C49A854">
        <w:rPr>
          <w:rFonts w:ascii="Times New Roman" w:eastAsia="Times New Roman" w:hAnsi="Times New Roman" w:cs="Times New Roman"/>
        </w:rPr>
        <w:t xml:space="preserve"> to the student’s religion and humanity</w:t>
      </w:r>
      <w:r w:rsidR="000628E0">
        <w:rPr>
          <w:rFonts w:ascii="Times New Roman" w:eastAsia="Times New Roman" w:hAnsi="Times New Roman" w:cs="Times New Roman"/>
        </w:rPr>
        <w:t>, imploring them to reflect on their opinions and actions</w:t>
      </w:r>
      <w:r w:rsidR="01F409D1" w:rsidRPr="6C49A854">
        <w:rPr>
          <w:rFonts w:ascii="Times New Roman" w:eastAsia="Times New Roman" w:hAnsi="Times New Roman" w:cs="Times New Roman"/>
        </w:rPr>
        <w:t>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25"/>
      </w:r>
      <w:r w:rsidR="5D428D54" w:rsidRPr="6C49A854">
        <w:rPr>
          <w:rFonts w:ascii="Times New Roman" w:eastAsia="Times New Roman" w:hAnsi="Times New Roman" w:cs="Times New Roman"/>
        </w:rPr>
        <w:t xml:space="preserve"> These examples illustrate the approach he took to his role as </w:t>
      </w:r>
      <w:r w:rsidR="586E44E1" w:rsidRPr="6C49A854">
        <w:rPr>
          <w:rFonts w:ascii="Times New Roman" w:eastAsia="Times New Roman" w:hAnsi="Times New Roman" w:cs="Times New Roman"/>
        </w:rPr>
        <w:t>c</w:t>
      </w:r>
      <w:r w:rsidR="5D428D54" w:rsidRPr="6C49A854">
        <w:rPr>
          <w:rFonts w:ascii="Times New Roman" w:eastAsia="Times New Roman" w:hAnsi="Times New Roman" w:cs="Times New Roman"/>
        </w:rPr>
        <w:t xml:space="preserve">haplain, guiding all of Davidson </w:t>
      </w:r>
      <w:r w:rsidR="2A7C9D0F" w:rsidRPr="6C49A854">
        <w:rPr>
          <w:rFonts w:ascii="Times New Roman" w:eastAsia="Times New Roman" w:hAnsi="Times New Roman" w:cs="Times New Roman"/>
        </w:rPr>
        <w:t>C</w:t>
      </w:r>
      <w:r w:rsidR="5D428D54" w:rsidRPr="6C49A854">
        <w:rPr>
          <w:rFonts w:ascii="Times New Roman" w:eastAsia="Times New Roman" w:hAnsi="Times New Roman" w:cs="Times New Roman"/>
        </w:rPr>
        <w:t>ollege, including his colleag</w:t>
      </w:r>
      <w:r w:rsidR="354F902C" w:rsidRPr="6C49A854">
        <w:rPr>
          <w:rFonts w:ascii="Times New Roman" w:eastAsia="Times New Roman" w:hAnsi="Times New Roman" w:cs="Times New Roman"/>
        </w:rPr>
        <w:t>u</w:t>
      </w:r>
      <w:r w:rsidR="5D428D54" w:rsidRPr="6C49A854">
        <w:rPr>
          <w:rFonts w:ascii="Times New Roman" w:eastAsia="Times New Roman" w:hAnsi="Times New Roman" w:cs="Times New Roman"/>
        </w:rPr>
        <w:t xml:space="preserve">e, Reverend Tapia. </w:t>
      </w:r>
      <w:r w:rsidR="010B0D39" w:rsidRPr="6C49A854">
        <w:rPr>
          <w:rFonts w:ascii="Times New Roman" w:eastAsia="Times New Roman" w:hAnsi="Times New Roman" w:cs="Times New Roman"/>
        </w:rPr>
        <w:t xml:space="preserve">They worked together in the Chaplain’s </w:t>
      </w:r>
      <w:r w:rsidR="721B8EE4" w:rsidRPr="6C49A854">
        <w:rPr>
          <w:rFonts w:ascii="Times New Roman" w:eastAsia="Times New Roman" w:hAnsi="Times New Roman" w:cs="Times New Roman"/>
        </w:rPr>
        <w:t>O</w:t>
      </w:r>
      <w:r w:rsidR="010B0D39" w:rsidRPr="6C49A854">
        <w:rPr>
          <w:rFonts w:ascii="Times New Roman" w:eastAsia="Times New Roman" w:hAnsi="Times New Roman" w:cs="Times New Roman"/>
        </w:rPr>
        <w:t xml:space="preserve">ffice </w:t>
      </w:r>
      <w:r w:rsidR="57EAE0FC" w:rsidRPr="6C49A854">
        <w:rPr>
          <w:rFonts w:ascii="Times New Roman" w:eastAsia="Times New Roman" w:hAnsi="Times New Roman" w:cs="Times New Roman"/>
        </w:rPr>
        <w:t xml:space="preserve">for </w:t>
      </w:r>
      <w:r w:rsidR="7A9DE966" w:rsidRPr="6C49A854">
        <w:rPr>
          <w:rFonts w:ascii="Times New Roman" w:eastAsia="Times New Roman" w:hAnsi="Times New Roman" w:cs="Times New Roman"/>
        </w:rPr>
        <w:t>twenty</w:t>
      </w:r>
      <w:r w:rsidR="64253456" w:rsidRPr="6C49A854">
        <w:rPr>
          <w:rFonts w:ascii="Times New Roman" w:eastAsia="Times New Roman" w:hAnsi="Times New Roman" w:cs="Times New Roman"/>
        </w:rPr>
        <w:t xml:space="preserve">-seven </w:t>
      </w:r>
      <w:r w:rsidR="57EAE0FC" w:rsidRPr="6C49A854">
        <w:rPr>
          <w:rFonts w:ascii="Times New Roman" w:eastAsia="Times New Roman" w:hAnsi="Times New Roman" w:cs="Times New Roman"/>
        </w:rPr>
        <w:t xml:space="preserve">years, </w:t>
      </w:r>
      <w:r w:rsidR="010B0D39" w:rsidRPr="6C49A854">
        <w:rPr>
          <w:rFonts w:ascii="Times New Roman" w:eastAsia="Times New Roman" w:hAnsi="Times New Roman" w:cs="Times New Roman"/>
        </w:rPr>
        <w:t xml:space="preserve">from 1993, when Reverend Spach </w:t>
      </w:r>
      <w:r w:rsidR="3ABCCAFF" w:rsidRPr="6C49A854">
        <w:rPr>
          <w:rFonts w:ascii="Times New Roman" w:eastAsia="Times New Roman" w:hAnsi="Times New Roman" w:cs="Times New Roman"/>
        </w:rPr>
        <w:t>was hired, to 2020, when Reverend Tapia passed away.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26"/>
      </w:r>
      <w:r w:rsidR="7FC2C79D" w:rsidRPr="6C49A854">
        <w:rPr>
          <w:rFonts w:ascii="Times New Roman" w:eastAsia="Times New Roman" w:hAnsi="Times New Roman" w:cs="Times New Roman"/>
        </w:rPr>
        <w:t xml:space="preserve"> Looking back on </w:t>
      </w:r>
      <w:r w:rsidR="41ED17DD" w:rsidRPr="6C49A854">
        <w:rPr>
          <w:rFonts w:ascii="Times New Roman" w:eastAsia="Times New Roman" w:hAnsi="Times New Roman" w:cs="Times New Roman"/>
        </w:rPr>
        <w:t xml:space="preserve">his tenure </w:t>
      </w:r>
      <w:r w:rsidR="15869C4F" w:rsidRPr="6C49A854">
        <w:rPr>
          <w:rFonts w:ascii="Times New Roman" w:eastAsia="Times New Roman" w:hAnsi="Times New Roman" w:cs="Times New Roman"/>
        </w:rPr>
        <w:t xml:space="preserve">at Davidson, Reverend </w:t>
      </w:r>
      <w:r w:rsidR="15869C4F" w:rsidRPr="6C49A854">
        <w:rPr>
          <w:rFonts w:ascii="Times New Roman" w:eastAsia="Times New Roman" w:hAnsi="Times New Roman" w:cs="Times New Roman"/>
        </w:rPr>
        <w:lastRenderedPageBreak/>
        <w:t xml:space="preserve">Spach </w:t>
      </w:r>
      <w:r w:rsidR="45D3ED95" w:rsidRPr="61F32E92">
        <w:rPr>
          <w:rFonts w:ascii="Times New Roman" w:eastAsia="Times New Roman" w:hAnsi="Times New Roman" w:cs="Times New Roman"/>
        </w:rPr>
        <w:t xml:space="preserve">was proud to </w:t>
      </w:r>
      <w:r w:rsidR="000628E0">
        <w:rPr>
          <w:rFonts w:ascii="Times New Roman" w:eastAsia="Times New Roman" w:hAnsi="Times New Roman" w:cs="Times New Roman"/>
        </w:rPr>
        <w:t>have spent</w:t>
      </w:r>
      <w:r w:rsidR="45D3ED95" w:rsidRPr="61F32E92">
        <w:rPr>
          <w:rFonts w:ascii="Times New Roman" w:eastAsia="Times New Roman" w:hAnsi="Times New Roman" w:cs="Times New Roman"/>
        </w:rPr>
        <w:t xml:space="preserve"> his </w:t>
      </w:r>
      <w:r w:rsidR="31DC259F" w:rsidRPr="61F32E92">
        <w:rPr>
          <w:rFonts w:ascii="Times New Roman" w:eastAsia="Times New Roman" w:hAnsi="Times New Roman" w:cs="Times New Roman"/>
        </w:rPr>
        <w:t>time</w:t>
      </w:r>
      <w:r w:rsidR="45D3ED95" w:rsidRPr="61F32E92">
        <w:rPr>
          <w:rFonts w:ascii="Times New Roman" w:eastAsia="Times New Roman" w:hAnsi="Times New Roman" w:cs="Times New Roman"/>
        </w:rPr>
        <w:t xml:space="preserve"> </w:t>
      </w:r>
      <w:r w:rsidR="318EC520" w:rsidRPr="61F32E92">
        <w:rPr>
          <w:rFonts w:ascii="Times New Roman" w:eastAsia="Times New Roman" w:hAnsi="Times New Roman" w:cs="Times New Roman"/>
        </w:rPr>
        <w:t xml:space="preserve">on </w:t>
      </w:r>
      <w:r w:rsidR="45D3ED95" w:rsidRPr="61F32E92">
        <w:rPr>
          <w:rFonts w:ascii="Times New Roman" w:eastAsia="Times New Roman" w:hAnsi="Times New Roman" w:cs="Times New Roman"/>
        </w:rPr>
        <w:t>campus creating spaces and programming “where members of the LGBTQ+ community know that they are respected, affirmed and loved</w:t>
      </w:r>
      <w:r w:rsidR="61C15B1C" w:rsidRPr="61F32E92">
        <w:rPr>
          <w:rFonts w:ascii="Times New Roman" w:eastAsia="Times New Roman" w:hAnsi="Times New Roman" w:cs="Times New Roman"/>
        </w:rPr>
        <w:t>.</w:t>
      </w:r>
      <w:r w:rsidR="45D3ED95" w:rsidRPr="61F32E92">
        <w:rPr>
          <w:rFonts w:ascii="Times New Roman" w:eastAsia="Times New Roman" w:hAnsi="Times New Roman" w:cs="Times New Roman"/>
        </w:rPr>
        <w:t>”</w:t>
      </w:r>
      <w:r w:rsidR="7F6D7791" w:rsidRPr="61F32E92">
        <w:rPr>
          <w:rStyle w:val="EndnoteReference"/>
          <w:rFonts w:ascii="Times New Roman" w:eastAsia="Times New Roman" w:hAnsi="Times New Roman" w:cs="Times New Roman"/>
        </w:rPr>
        <w:endnoteReference w:id="27"/>
      </w:r>
      <w:r w:rsidR="59F71277" w:rsidRPr="61F32E92">
        <w:rPr>
          <w:rFonts w:ascii="Times New Roman" w:eastAsia="Times New Roman" w:hAnsi="Times New Roman" w:cs="Times New Roman"/>
        </w:rPr>
        <w:t xml:space="preserve"> </w:t>
      </w:r>
      <w:r w:rsidR="3103981D" w:rsidRPr="61F32E92">
        <w:rPr>
          <w:rFonts w:ascii="Times New Roman" w:eastAsia="Times New Roman" w:hAnsi="Times New Roman" w:cs="Times New Roman"/>
        </w:rPr>
        <w:t xml:space="preserve">Both Reverend Spach and </w:t>
      </w:r>
      <w:commentRangeEnd w:id="10"/>
      <w:r w:rsidR="7F6D7791" w:rsidRPr="61F32E92">
        <w:rPr>
          <w:rStyle w:val="CommentReference"/>
          <w:rFonts w:ascii="Times New Roman" w:eastAsia="Times New Roman" w:hAnsi="Times New Roman" w:cs="Times New Roman"/>
          <w:sz w:val="24"/>
          <w:szCs w:val="24"/>
        </w:rPr>
        <w:commentReference w:id="10"/>
      </w:r>
      <w:commentRangeEnd w:id="11"/>
      <w:r>
        <w:rPr>
          <w:rStyle w:val="CommentReference"/>
        </w:rPr>
        <w:commentReference w:id="11"/>
      </w:r>
      <w:r w:rsidR="3103981D" w:rsidRPr="61F32E92">
        <w:rPr>
          <w:rFonts w:ascii="Times New Roman" w:eastAsia="Times New Roman" w:hAnsi="Times New Roman" w:cs="Times New Roman"/>
        </w:rPr>
        <w:t xml:space="preserve">Tapia dedicated themselves to </w:t>
      </w:r>
      <w:r w:rsidR="24441F97" w:rsidRPr="61F32E92">
        <w:rPr>
          <w:rFonts w:ascii="Times New Roman" w:eastAsia="Times New Roman" w:hAnsi="Times New Roman" w:cs="Times New Roman"/>
        </w:rPr>
        <w:t xml:space="preserve">compassionate, accepting work, benefitting all of Davidson </w:t>
      </w:r>
      <w:r w:rsidR="7B7FCD68" w:rsidRPr="61F32E92">
        <w:rPr>
          <w:rFonts w:ascii="Times New Roman" w:eastAsia="Times New Roman" w:hAnsi="Times New Roman" w:cs="Times New Roman"/>
        </w:rPr>
        <w:t>C</w:t>
      </w:r>
      <w:r w:rsidR="24441F97" w:rsidRPr="61F32E92">
        <w:rPr>
          <w:rFonts w:ascii="Times New Roman" w:eastAsia="Times New Roman" w:hAnsi="Times New Roman" w:cs="Times New Roman"/>
        </w:rPr>
        <w:t xml:space="preserve">ollege. </w:t>
      </w:r>
    </w:p>
    <w:p w14:paraId="605D7DAD" w14:textId="7F74E088" w:rsidR="7F6D7791" w:rsidRPr="000628E0" w:rsidRDefault="656C4792" w:rsidP="50ECA515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0628E0">
        <w:rPr>
          <w:rFonts w:ascii="Times New Roman" w:eastAsia="Times New Roman" w:hAnsi="Times New Roman" w:cs="Times New Roman"/>
        </w:rPr>
        <w:t>T</w:t>
      </w:r>
      <w:r w:rsidR="6FF8DEC5" w:rsidRPr="000628E0">
        <w:rPr>
          <w:rFonts w:ascii="Times New Roman" w:eastAsia="Times New Roman" w:hAnsi="Times New Roman" w:cs="Times New Roman"/>
        </w:rPr>
        <w:t xml:space="preserve">he </w:t>
      </w:r>
      <w:r w:rsidR="4125758C" w:rsidRPr="000628E0">
        <w:rPr>
          <w:rFonts w:ascii="Times New Roman" w:eastAsia="Times New Roman" w:hAnsi="Times New Roman" w:cs="Times New Roman"/>
        </w:rPr>
        <w:t>G</w:t>
      </w:r>
      <w:r w:rsidR="6FF8DEC5" w:rsidRPr="000628E0">
        <w:rPr>
          <w:rFonts w:ascii="Times New Roman" w:eastAsia="Times New Roman" w:hAnsi="Times New Roman" w:cs="Times New Roman"/>
        </w:rPr>
        <w:t xml:space="preserve">ay </w:t>
      </w:r>
      <w:r w:rsidR="3D00F222" w:rsidRPr="000628E0">
        <w:rPr>
          <w:rFonts w:ascii="Times New Roman" w:eastAsia="Times New Roman" w:hAnsi="Times New Roman" w:cs="Times New Roman"/>
        </w:rPr>
        <w:t>S</w:t>
      </w:r>
      <w:r w:rsidR="6FF8DEC5" w:rsidRPr="000628E0">
        <w:rPr>
          <w:rFonts w:ascii="Times New Roman" w:eastAsia="Times New Roman" w:hAnsi="Times New Roman" w:cs="Times New Roman"/>
        </w:rPr>
        <w:t xml:space="preserve">upport </w:t>
      </w:r>
      <w:r w:rsidR="7659C207" w:rsidRPr="000628E0">
        <w:rPr>
          <w:rFonts w:ascii="Times New Roman" w:eastAsia="Times New Roman" w:hAnsi="Times New Roman" w:cs="Times New Roman"/>
        </w:rPr>
        <w:t>G</w:t>
      </w:r>
      <w:r w:rsidR="6FF8DEC5" w:rsidRPr="000628E0">
        <w:rPr>
          <w:rFonts w:ascii="Times New Roman" w:eastAsia="Times New Roman" w:hAnsi="Times New Roman" w:cs="Times New Roman"/>
        </w:rPr>
        <w:t>roup advertisement</w:t>
      </w:r>
      <w:r w:rsidR="60C0CB39" w:rsidRPr="000628E0">
        <w:rPr>
          <w:rFonts w:ascii="Times New Roman" w:eastAsia="Times New Roman" w:hAnsi="Times New Roman" w:cs="Times New Roman"/>
        </w:rPr>
        <w:t xml:space="preserve"> incited further debate on the presence and support of queer students</w:t>
      </w:r>
      <w:r w:rsidR="6F7D0D40" w:rsidRPr="000628E0">
        <w:rPr>
          <w:rFonts w:ascii="Times New Roman" w:eastAsia="Times New Roman" w:hAnsi="Times New Roman" w:cs="Times New Roman"/>
        </w:rPr>
        <w:t xml:space="preserve">. </w:t>
      </w:r>
      <w:r w:rsidR="3FA6075D" w:rsidRPr="000628E0">
        <w:rPr>
          <w:rFonts w:ascii="Times New Roman" w:eastAsia="Times New Roman" w:hAnsi="Times New Roman" w:cs="Times New Roman"/>
        </w:rPr>
        <w:t>Arguments against the support group included</w:t>
      </w:r>
      <w:r w:rsidR="5D4DFAE7" w:rsidRPr="000628E0">
        <w:rPr>
          <w:rFonts w:ascii="Times New Roman" w:eastAsia="Times New Roman" w:hAnsi="Times New Roman" w:cs="Times New Roman"/>
        </w:rPr>
        <w:t xml:space="preserve"> </w:t>
      </w:r>
      <w:r w:rsidR="0A62315E" w:rsidRPr="000628E0">
        <w:rPr>
          <w:rFonts w:ascii="Times New Roman" w:eastAsia="Times New Roman" w:hAnsi="Times New Roman" w:cs="Times New Roman"/>
        </w:rPr>
        <w:t xml:space="preserve">suggestions that </w:t>
      </w:r>
      <w:r w:rsidR="4A7D4F3E" w:rsidRPr="000628E0">
        <w:rPr>
          <w:rFonts w:ascii="Times New Roman" w:eastAsia="Times New Roman" w:hAnsi="Times New Roman" w:cs="Times New Roman"/>
        </w:rPr>
        <w:t>homosexuality goes against the college’s statement of purpose</w:t>
      </w:r>
      <w:r w:rsidR="699BF37C" w:rsidRPr="000628E0">
        <w:rPr>
          <w:rFonts w:ascii="Times New Roman" w:eastAsia="Times New Roman" w:hAnsi="Times New Roman" w:cs="Times New Roman"/>
        </w:rPr>
        <w:t>, is comparable to the activities of</w:t>
      </w:r>
      <w:r w:rsidR="1DE55571" w:rsidRPr="000628E0">
        <w:rPr>
          <w:rFonts w:ascii="Times New Roman" w:eastAsia="Times New Roman" w:hAnsi="Times New Roman" w:cs="Times New Roman"/>
        </w:rPr>
        <w:t xml:space="preserve"> </w:t>
      </w:r>
      <w:r w:rsidR="699BF37C" w:rsidRPr="000628E0">
        <w:rPr>
          <w:rFonts w:ascii="Times New Roman" w:eastAsia="Times New Roman" w:hAnsi="Times New Roman" w:cs="Times New Roman"/>
        </w:rPr>
        <w:t>Neo-Nazis and the Ku Klux Klan</w:t>
      </w:r>
      <w:r w:rsidR="205D626B" w:rsidRPr="000628E0">
        <w:rPr>
          <w:rFonts w:ascii="Times New Roman" w:eastAsia="Times New Roman" w:hAnsi="Times New Roman" w:cs="Times New Roman"/>
        </w:rPr>
        <w:t>, and “chip[s] away at even the most basic tenets of society.”</w:t>
      </w:r>
      <w:r w:rsidR="7F6D7791" w:rsidRPr="000628E0">
        <w:rPr>
          <w:rStyle w:val="EndnoteReference"/>
          <w:rFonts w:ascii="Times New Roman" w:eastAsia="Times New Roman" w:hAnsi="Times New Roman" w:cs="Times New Roman"/>
        </w:rPr>
        <w:endnoteReference w:id="28"/>
      </w:r>
      <w:r w:rsidR="5D303F1E" w:rsidRPr="000628E0">
        <w:rPr>
          <w:rFonts w:ascii="Times New Roman" w:eastAsia="Times New Roman" w:hAnsi="Times New Roman" w:cs="Times New Roman"/>
        </w:rPr>
        <w:t xml:space="preserve"> One author</w:t>
      </w:r>
      <w:r w:rsidR="2316F1B0" w:rsidRPr="000628E0">
        <w:rPr>
          <w:rFonts w:ascii="Times New Roman" w:eastAsia="Times New Roman" w:hAnsi="Times New Roman" w:cs="Times New Roman"/>
        </w:rPr>
        <w:t xml:space="preserve"> </w:t>
      </w:r>
      <w:r w:rsidR="1BC0BBF4" w:rsidRPr="000628E0">
        <w:rPr>
          <w:rFonts w:ascii="Times New Roman" w:eastAsia="Times New Roman" w:hAnsi="Times New Roman" w:cs="Times New Roman"/>
        </w:rPr>
        <w:t>even suggested</w:t>
      </w:r>
      <w:r w:rsidR="2316F1B0" w:rsidRPr="000628E0">
        <w:rPr>
          <w:rFonts w:ascii="Times New Roman" w:eastAsia="Times New Roman" w:hAnsi="Times New Roman" w:cs="Times New Roman"/>
        </w:rPr>
        <w:t xml:space="preserve"> that gays students have brought mistreatment upo</w:t>
      </w:r>
      <w:r w:rsidR="1A6CFE1D" w:rsidRPr="000628E0">
        <w:rPr>
          <w:rFonts w:ascii="Times New Roman" w:eastAsia="Times New Roman" w:hAnsi="Times New Roman" w:cs="Times New Roman"/>
        </w:rPr>
        <w:t>n themselves by attending a school</w:t>
      </w:r>
      <w:r w:rsidR="54A24592" w:rsidRPr="000628E0">
        <w:rPr>
          <w:rFonts w:ascii="Times New Roman" w:eastAsia="Times New Roman" w:hAnsi="Times New Roman" w:cs="Times New Roman"/>
        </w:rPr>
        <w:t xml:space="preserve"> </w:t>
      </w:r>
      <w:r w:rsidR="1A6CFE1D" w:rsidRPr="000628E0">
        <w:rPr>
          <w:rFonts w:ascii="Times New Roman" w:eastAsia="Times New Roman" w:hAnsi="Times New Roman" w:cs="Times New Roman"/>
        </w:rPr>
        <w:t xml:space="preserve">with “ties to the </w:t>
      </w:r>
      <w:r w:rsidR="3D9F1EB9" w:rsidRPr="000628E0">
        <w:rPr>
          <w:rFonts w:ascii="Times New Roman" w:eastAsia="Times New Roman" w:hAnsi="Times New Roman" w:cs="Times New Roman"/>
        </w:rPr>
        <w:t>C</w:t>
      </w:r>
      <w:r w:rsidR="1A6CFE1D" w:rsidRPr="000628E0">
        <w:rPr>
          <w:rFonts w:ascii="Times New Roman" w:eastAsia="Times New Roman" w:hAnsi="Times New Roman" w:cs="Times New Roman"/>
        </w:rPr>
        <w:t>hurch</w:t>
      </w:r>
      <w:r w:rsidR="7CD6C516" w:rsidRPr="000628E0">
        <w:rPr>
          <w:rFonts w:ascii="Times New Roman" w:eastAsia="Times New Roman" w:hAnsi="Times New Roman" w:cs="Times New Roman"/>
        </w:rPr>
        <w:t>.</w:t>
      </w:r>
      <w:r w:rsidR="0D366370" w:rsidRPr="000628E0">
        <w:rPr>
          <w:rFonts w:ascii="Times New Roman" w:eastAsia="Times New Roman" w:hAnsi="Times New Roman" w:cs="Times New Roman"/>
        </w:rPr>
        <w:t>”</w:t>
      </w:r>
      <w:r w:rsidR="7F6D7791" w:rsidRPr="000628E0">
        <w:rPr>
          <w:rStyle w:val="EndnoteReference"/>
          <w:rFonts w:ascii="Times New Roman" w:eastAsia="Times New Roman" w:hAnsi="Times New Roman" w:cs="Times New Roman"/>
        </w:rPr>
        <w:endnoteReference w:id="29"/>
      </w:r>
      <w:r w:rsidR="0D366370" w:rsidRPr="000628E0">
        <w:rPr>
          <w:rFonts w:ascii="Times New Roman" w:eastAsia="Times New Roman" w:hAnsi="Times New Roman" w:cs="Times New Roman"/>
        </w:rPr>
        <w:t xml:space="preserve"> </w:t>
      </w:r>
      <w:r w:rsidR="378E7889" w:rsidRPr="000628E0">
        <w:rPr>
          <w:rFonts w:ascii="Times New Roman" w:eastAsia="Times New Roman" w:hAnsi="Times New Roman" w:cs="Times New Roman"/>
        </w:rPr>
        <w:t xml:space="preserve">Letters in support of the group </w:t>
      </w:r>
      <w:r w:rsidR="0CBD978E" w:rsidRPr="000628E0">
        <w:rPr>
          <w:rFonts w:ascii="Times New Roman" w:eastAsia="Times New Roman" w:hAnsi="Times New Roman" w:cs="Times New Roman"/>
        </w:rPr>
        <w:t>ask</w:t>
      </w:r>
      <w:r w:rsidR="2794CB24" w:rsidRPr="000628E0">
        <w:rPr>
          <w:rFonts w:ascii="Times New Roman" w:eastAsia="Times New Roman" w:hAnsi="Times New Roman" w:cs="Times New Roman"/>
        </w:rPr>
        <w:t xml:space="preserve"> homophobes to reconsider the validity of </w:t>
      </w:r>
      <w:r w:rsidR="1F7FF927" w:rsidRPr="000628E0">
        <w:rPr>
          <w:rFonts w:ascii="Times New Roman" w:eastAsia="Times New Roman" w:hAnsi="Times New Roman" w:cs="Times New Roman"/>
        </w:rPr>
        <w:t>their, compare</w:t>
      </w:r>
      <w:r w:rsidR="57F7E49B" w:rsidRPr="000628E0">
        <w:rPr>
          <w:rFonts w:ascii="Times New Roman" w:eastAsia="Times New Roman" w:hAnsi="Times New Roman" w:cs="Times New Roman"/>
        </w:rPr>
        <w:t xml:space="preserve"> homophobic policies to </w:t>
      </w:r>
      <w:r w:rsidR="2EA8B136" w:rsidRPr="000628E0">
        <w:rPr>
          <w:rFonts w:ascii="Times New Roman" w:eastAsia="Times New Roman" w:hAnsi="Times New Roman" w:cs="Times New Roman"/>
        </w:rPr>
        <w:t>segregationist ones</w:t>
      </w:r>
      <w:r w:rsidR="530D5FDD" w:rsidRPr="000628E0">
        <w:rPr>
          <w:rFonts w:ascii="Times New Roman" w:eastAsia="Times New Roman" w:hAnsi="Times New Roman" w:cs="Times New Roman"/>
        </w:rPr>
        <w:t>,</w:t>
      </w:r>
      <w:r w:rsidR="09A42B66" w:rsidRPr="000628E0">
        <w:rPr>
          <w:rFonts w:ascii="Times New Roman" w:eastAsia="Times New Roman" w:hAnsi="Times New Roman" w:cs="Times New Roman"/>
        </w:rPr>
        <w:t xml:space="preserve"> and </w:t>
      </w:r>
      <w:r w:rsidR="355BB0F0" w:rsidRPr="000628E0">
        <w:rPr>
          <w:rFonts w:ascii="Times New Roman" w:eastAsia="Times New Roman" w:hAnsi="Times New Roman" w:cs="Times New Roman"/>
        </w:rPr>
        <w:t xml:space="preserve">call upon the college’s responsibility </w:t>
      </w:r>
      <w:r w:rsidR="10E6FEBE" w:rsidRPr="000628E0">
        <w:rPr>
          <w:rFonts w:ascii="Times New Roman" w:eastAsia="Times New Roman" w:hAnsi="Times New Roman" w:cs="Times New Roman"/>
        </w:rPr>
        <w:t>to</w:t>
      </w:r>
      <w:r w:rsidR="18180FEC" w:rsidRPr="000628E0">
        <w:rPr>
          <w:rFonts w:ascii="Times New Roman" w:eastAsia="Times New Roman" w:hAnsi="Times New Roman" w:cs="Times New Roman"/>
          <w:color w:val="000000" w:themeColor="text1"/>
        </w:rPr>
        <w:t xml:space="preserve"> “p</w:t>
      </w:r>
      <w:r w:rsidR="10E6FEBE" w:rsidRPr="000628E0">
        <w:rPr>
          <w:rFonts w:ascii="Times New Roman" w:eastAsia="Times New Roman" w:hAnsi="Times New Roman" w:cs="Times New Roman"/>
        </w:rPr>
        <w:t>romote</w:t>
      </w:r>
      <w:r w:rsidR="355BB0F0" w:rsidRPr="000628E0">
        <w:rPr>
          <w:rFonts w:ascii="Times New Roman" w:eastAsia="Times New Roman" w:hAnsi="Times New Roman" w:cs="Times New Roman"/>
        </w:rPr>
        <w:t xml:space="preserve"> the intellectual </w:t>
      </w:r>
      <w:r w:rsidR="7B8B4F01" w:rsidRPr="000628E0">
        <w:rPr>
          <w:rFonts w:ascii="Times New Roman" w:eastAsia="Times New Roman" w:hAnsi="Times New Roman" w:cs="Times New Roman"/>
        </w:rPr>
        <w:t>a</w:t>
      </w:r>
      <w:r w:rsidR="355BB0F0" w:rsidRPr="000628E0">
        <w:rPr>
          <w:rFonts w:ascii="Times New Roman" w:eastAsia="Times New Roman" w:hAnsi="Times New Roman" w:cs="Times New Roman"/>
        </w:rPr>
        <w:t>nd social development of all its students</w:t>
      </w:r>
      <w:r w:rsidR="15CD36AE" w:rsidRPr="000628E0">
        <w:rPr>
          <w:rFonts w:ascii="Times New Roman" w:eastAsia="Times New Roman" w:hAnsi="Times New Roman" w:cs="Times New Roman"/>
        </w:rPr>
        <w:t>,</w:t>
      </w:r>
      <w:r w:rsidR="461CB728" w:rsidRPr="000628E0">
        <w:rPr>
          <w:rFonts w:ascii="Times New Roman" w:eastAsia="Times New Roman" w:hAnsi="Times New Roman" w:cs="Times New Roman"/>
        </w:rPr>
        <w:t>”</w:t>
      </w:r>
      <w:r w:rsidR="15CD36AE" w:rsidRPr="000628E0">
        <w:rPr>
          <w:rFonts w:ascii="Times New Roman" w:eastAsia="Times New Roman" w:hAnsi="Times New Roman" w:cs="Times New Roman"/>
        </w:rPr>
        <w:t xml:space="preserve"> </w:t>
      </w:r>
      <w:r w:rsidR="57B415A8" w:rsidRPr="000628E0">
        <w:rPr>
          <w:rFonts w:ascii="Times New Roman" w:eastAsia="Times New Roman" w:hAnsi="Times New Roman" w:cs="Times New Roman"/>
        </w:rPr>
        <w:t>regardless of sexual orientation</w:t>
      </w:r>
      <w:r w:rsidR="355BB0F0" w:rsidRPr="000628E0">
        <w:rPr>
          <w:rFonts w:ascii="Times New Roman" w:eastAsia="Times New Roman" w:hAnsi="Times New Roman" w:cs="Times New Roman"/>
        </w:rPr>
        <w:t>.</w:t>
      </w:r>
      <w:r w:rsidR="7F6D7791" w:rsidRPr="000628E0">
        <w:rPr>
          <w:rStyle w:val="EndnoteReference"/>
          <w:rFonts w:ascii="Times New Roman" w:eastAsia="Times New Roman" w:hAnsi="Times New Roman" w:cs="Times New Roman"/>
        </w:rPr>
        <w:endnoteReference w:id="30"/>
      </w:r>
      <w:r w:rsidR="355BB0F0" w:rsidRPr="000628E0">
        <w:rPr>
          <w:rFonts w:ascii="Times New Roman" w:eastAsia="Times New Roman" w:hAnsi="Times New Roman" w:cs="Times New Roman"/>
        </w:rPr>
        <w:t xml:space="preserve"> </w:t>
      </w:r>
      <w:r w:rsidR="3881E562" w:rsidRPr="000628E0">
        <w:rPr>
          <w:rFonts w:ascii="Times New Roman" w:eastAsia="Times New Roman" w:hAnsi="Times New Roman" w:cs="Times New Roman"/>
        </w:rPr>
        <w:t xml:space="preserve">Tensions </w:t>
      </w:r>
      <w:r w:rsidR="5FC277E3" w:rsidRPr="000628E0">
        <w:rPr>
          <w:rFonts w:ascii="Times New Roman" w:eastAsia="Times New Roman" w:hAnsi="Times New Roman" w:cs="Times New Roman"/>
        </w:rPr>
        <w:t xml:space="preserve">ran </w:t>
      </w:r>
      <w:r w:rsidR="3881E562" w:rsidRPr="000628E0">
        <w:rPr>
          <w:rFonts w:ascii="Times New Roman" w:eastAsia="Times New Roman" w:hAnsi="Times New Roman" w:cs="Times New Roman"/>
        </w:rPr>
        <w:t xml:space="preserve">high with no reprieve in sight. </w:t>
      </w:r>
      <w:r w:rsidR="1B32ADEE" w:rsidRPr="000628E0">
        <w:rPr>
          <w:rFonts w:ascii="Times New Roman" w:eastAsia="Times New Roman" w:hAnsi="Times New Roman" w:cs="Times New Roman"/>
        </w:rPr>
        <w:t xml:space="preserve">The </w:t>
      </w:r>
      <w:proofErr w:type="spellStart"/>
      <w:r w:rsidR="1B32ADEE" w:rsidRPr="000628E0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="1B32ADEE" w:rsidRPr="000628E0">
        <w:rPr>
          <w:rFonts w:ascii="Times New Roman" w:eastAsia="Times New Roman" w:hAnsi="Times New Roman" w:cs="Times New Roman"/>
        </w:rPr>
        <w:t>, as an independent student newspaper</w:t>
      </w:r>
      <w:r w:rsidR="3443D22D" w:rsidRPr="000628E0">
        <w:rPr>
          <w:rFonts w:ascii="Times New Roman" w:eastAsia="Times New Roman" w:hAnsi="Times New Roman" w:cs="Times New Roman"/>
        </w:rPr>
        <w:t xml:space="preserve">, </w:t>
      </w:r>
      <w:r w:rsidR="0261B5DD" w:rsidRPr="000628E0">
        <w:rPr>
          <w:rFonts w:ascii="Times New Roman" w:eastAsia="Times New Roman" w:hAnsi="Times New Roman" w:cs="Times New Roman"/>
        </w:rPr>
        <w:t xml:space="preserve">was obligated to publish </w:t>
      </w:r>
      <w:r w:rsidR="7AECD774" w:rsidRPr="000628E0">
        <w:rPr>
          <w:rFonts w:ascii="Times New Roman" w:eastAsia="Times New Roman" w:hAnsi="Times New Roman" w:cs="Times New Roman"/>
        </w:rPr>
        <w:t xml:space="preserve">perspectives </w:t>
      </w:r>
      <w:r w:rsidR="0261B5DD" w:rsidRPr="000628E0">
        <w:rPr>
          <w:rFonts w:ascii="Times New Roman" w:eastAsia="Times New Roman" w:hAnsi="Times New Roman" w:cs="Times New Roman"/>
        </w:rPr>
        <w:t xml:space="preserve">on all sides of the argument, and administration </w:t>
      </w:r>
      <w:r w:rsidR="000628E0" w:rsidRPr="000628E0">
        <w:rPr>
          <w:rFonts w:ascii="Times New Roman" w:eastAsia="Times New Roman" w:hAnsi="Times New Roman" w:cs="Times New Roman"/>
        </w:rPr>
        <w:t>could</w:t>
      </w:r>
      <w:r w:rsidR="3E32C74E" w:rsidRPr="000628E0">
        <w:rPr>
          <w:rFonts w:ascii="Times New Roman" w:eastAsia="Times New Roman" w:hAnsi="Times New Roman" w:cs="Times New Roman"/>
        </w:rPr>
        <w:t xml:space="preserve"> not </w:t>
      </w:r>
      <w:r w:rsidR="0261B5DD" w:rsidRPr="000628E0">
        <w:rPr>
          <w:rFonts w:ascii="Times New Roman" w:eastAsia="Times New Roman" w:hAnsi="Times New Roman" w:cs="Times New Roman"/>
        </w:rPr>
        <w:t>prevent students from sharing their</w:t>
      </w:r>
      <w:r w:rsidR="1A1F4127" w:rsidRPr="000628E0">
        <w:rPr>
          <w:rFonts w:ascii="Times New Roman" w:eastAsia="Times New Roman" w:hAnsi="Times New Roman" w:cs="Times New Roman"/>
        </w:rPr>
        <w:t xml:space="preserve"> opinions without backlash and arguments on free speech. </w:t>
      </w:r>
      <w:commentRangeStart w:id="12"/>
      <w:commentRangeStart w:id="13"/>
      <w:commentRangeEnd w:id="12"/>
      <w:r w:rsidR="7F6D7791" w:rsidRPr="000628E0">
        <w:rPr>
          <w:rStyle w:val="CommentReference"/>
          <w:rFonts w:ascii="Times New Roman" w:eastAsia="Times New Roman" w:hAnsi="Times New Roman" w:cs="Times New Roman"/>
          <w:sz w:val="24"/>
          <w:szCs w:val="24"/>
        </w:rPr>
        <w:commentReference w:id="12"/>
      </w:r>
      <w:commentRangeEnd w:id="13"/>
      <w:r w:rsidRPr="000628E0">
        <w:rPr>
          <w:rStyle w:val="CommentReference"/>
          <w:rFonts w:ascii="Times New Roman" w:hAnsi="Times New Roman"/>
          <w:sz w:val="24"/>
        </w:rPr>
        <w:commentReference w:id="13"/>
      </w:r>
      <w:r w:rsidR="000628E0" w:rsidRPr="000628E0">
        <w:rPr>
          <w:rFonts w:ascii="Times New Roman" w:hAnsi="Times New Roman"/>
        </w:rPr>
        <w:t xml:space="preserve">Disagreements </w:t>
      </w:r>
      <w:r w:rsidR="1A1F4127" w:rsidRPr="000628E0">
        <w:rPr>
          <w:rFonts w:ascii="Times New Roman" w:eastAsia="Times New Roman" w:hAnsi="Times New Roman" w:cs="Times New Roman"/>
        </w:rPr>
        <w:t xml:space="preserve">continued, </w:t>
      </w:r>
      <w:r w:rsidR="086862F3" w:rsidRPr="000628E0">
        <w:rPr>
          <w:rFonts w:ascii="Times New Roman" w:eastAsia="Times New Roman" w:hAnsi="Times New Roman" w:cs="Times New Roman"/>
        </w:rPr>
        <w:t xml:space="preserve">exacerbated by </w:t>
      </w:r>
      <w:r w:rsidR="000628E0" w:rsidRPr="000628E0">
        <w:rPr>
          <w:rFonts w:ascii="Times New Roman" w:eastAsia="Times New Roman" w:hAnsi="Times New Roman" w:cs="Times New Roman"/>
        </w:rPr>
        <w:t>current events</w:t>
      </w:r>
      <w:r w:rsidR="086862F3" w:rsidRPr="000628E0">
        <w:rPr>
          <w:rFonts w:ascii="Times New Roman" w:eastAsia="Times New Roman" w:hAnsi="Times New Roman" w:cs="Times New Roman"/>
        </w:rPr>
        <w:t xml:space="preserve">. </w:t>
      </w:r>
    </w:p>
    <w:p w14:paraId="078F5315" w14:textId="77777777" w:rsidR="009C1D1B" w:rsidRDefault="43FD0570" w:rsidP="009C1D1B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61F32E92">
        <w:rPr>
          <w:rFonts w:ascii="Times New Roman" w:eastAsia="Times New Roman" w:hAnsi="Times New Roman" w:cs="Times New Roman"/>
        </w:rPr>
        <w:t xml:space="preserve">The AIDS epidemic began </w:t>
      </w:r>
      <w:r w:rsidR="4BD10EA9" w:rsidRPr="61F32E92">
        <w:rPr>
          <w:rFonts w:ascii="Times New Roman" w:eastAsia="Times New Roman" w:hAnsi="Times New Roman" w:cs="Times New Roman"/>
        </w:rPr>
        <w:t>“</w:t>
      </w:r>
      <w:r w:rsidRPr="61F32E92">
        <w:rPr>
          <w:rFonts w:ascii="Times New Roman" w:eastAsia="Times New Roman" w:hAnsi="Times New Roman" w:cs="Times New Roman"/>
        </w:rPr>
        <w:t>break</w:t>
      </w:r>
      <w:r w:rsidR="6613A42E" w:rsidRPr="61F32E92">
        <w:rPr>
          <w:rFonts w:ascii="Times New Roman" w:eastAsia="Times New Roman" w:hAnsi="Times New Roman" w:cs="Times New Roman"/>
        </w:rPr>
        <w:t>[</w:t>
      </w:r>
      <w:proofErr w:type="spellStart"/>
      <w:r w:rsidRPr="61F32E92">
        <w:rPr>
          <w:rFonts w:ascii="Times New Roman" w:eastAsia="Times New Roman" w:hAnsi="Times New Roman" w:cs="Times New Roman"/>
        </w:rPr>
        <w:t>ing</w:t>
      </w:r>
      <w:proofErr w:type="spellEnd"/>
      <w:r w:rsidR="52FD2E84" w:rsidRPr="61F32E92">
        <w:rPr>
          <w:rFonts w:ascii="Times New Roman" w:eastAsia="Times New Roman" w:hAnsi="Times New Roman" w:cs="Times New Roman"/>
        </w:rPr>
        <w:t>]</w:t>
      </w:r>
      <w:r w:rsidRPr="61F32E92">
        <w:rPr>
          <w:rFonts w:ascii="Times New Roman" w:eastAsia="Times New Roman" w:hAnsi="Times New Roman" w:cs="Times New Roman"/>
        </w:rPr>
        <w:t xml:space="preserve"> into our societ</w:t>
      </w:r>
      <w:r w:rsidR="4E63F7C3" w:rsidRPr="61F32E92">
        <w:rPr>
          <w:rFonts w:ascii="Times New Roman" w:eastAsia="Times New Roman" w:hAnsi="Times New Roman" w:cs="Times New Roman"/>
        </w:rPr>
        <w:t>y’s consciousness</w:t>
      </w:r>
      <w:r w:rsidR="1A164A51" w:rsidRPr="61F32E92">
        <w:rPr>
          <w:rFonts w:ascii="Times New Roman" w:eastAsia="Times New Roman" w:hAnsi="Times New Roman" w:cs="Times New Roman"/>
        </w:rPr>
        <w:t>” around 1985, rooting</w:t>
      </w:r>
      <w:r w:rsidRPr="61F32E92">
        <w:rPr>
          <w:rFonts w:ascii="Times New Roman" w:eastAsia="Times New Roman" w:hAnsi="Times New Roman" w:cs="Times New Roman"/>
        </w:rPr>
        <w:t xml:space="preserve"> itself in connection to </w:t>
      </w:r>
      <w:r w:rsidR="7500AEC9" w:rsidRPr="61F32E92">
        <w:rPr>
          <w:rFonts w:ascii="Times New Roman" w:eastAsia="Times New Roman" w:hAnsi="Times New Roman" w:cs="Times New Roman"/>
        </w:rPr>
        <w:t xml:space="preserve">college </w:t>
      </w:r>
      <w:r w:rsidR="07964C29" w:rsidRPr="61F32E92">
        <w:rPr>
          <w:rFonts w:ascii="Times New Roman" w:eastAsia="Times New Roman" w:hAnsi="Times New Roman" w:cs="Times New Roman"/>
        </w:rPr>
        <w:t>campuses</w:t>
      </w:r>
      <w:r w:rsidR="7500AEC9" w:rsidRPr="61F32E92">
        <w:rPr>
          <w:rFonts w:ascii="Times New Roman" w:eastAsia="Times New Roman" w:hAnsi="Times New Roman" w:cs="Times New Roman"/>
        </w:rPr>
        <w:t>.</w:t>
      </w:r>
      <w:r w:rsidR="7F6D7791" w:rsidRPr="61F32E92">
        <w:rPr>
          <w:rStyle w:val="EndnoteReference"/>
          <w:rFonts w:ascii="Times New Roman" w:eastAsia="Times New Roman" w:hAnsi="Times New Roman" w:cs="Times New Roman"/>
        </w:rPr>
        <w:endnoteReference w:id="31"/>
      </w:r>
      <w:r w:rsidR="5D8C8C1D" w:rsidRPr="61F32E92">
        <w:rPr>
          <w:rFonts w:ascii="Times New Roman" w:eastAsia="Times New Roman" w:hAnsi="Times New Roman" w:cs="Times New Roman"/>
        </w:rPr>
        <w:t xml:space="preserve"> </w:t>
      </w:r>
      <w:r w:rsidR="7FC87071" w:rsidRPr="61F32E92">
        <w:rPr>
          <w:rFonts w:ascii="Times New Roman" w:eastAsia="Times New Roman" w:hAnsi="Times New Roman" w:cs="Times New Roman"/>
        </w:rPr>
        <w:t>C</w:t>
      </w:r>
      <w:r w:rsidR="3F9D5D8A" w:rsidRPr="61F32E92">
        <w:rPr>
          <w:rFonts w:ascii="Times New Roman" w:eastAsia="Times New Roman" w:hAnsi="Times New Roman" w:cs="Times New Roman"/>
        </w:rPr>
        <w:t>ollege students</w:t>
      </w:r>
      <w:r w:rsidR="6A5E8B14" w:rsidRPr="61F32E92">
        <w:rPr>
          <w:rFonts w:ascii="Times New Roman" w:eastAsia="Times New Roman" w:hAnsi="Times New Roman" w:cs="Times New Roman"/>
        </w:rPr>
        <w:t xml:space="preserve"> were</w:t>
      </w:r>
      <w:r w:rsidR="16A55415" w:rsidRPr="61F32E92">
        <w:rPr>
          <w:rFonts w:ascii="Times New Roman" w:eastAsia="Times New Roman" w:hAnsi="Times New Roman" w:cs="Times New Roman"/>
        </w:rPr>
        <w:t xml:space="preserve"> </w:t>
      </w:r>
      <w:r w:rsidR="17F9EF86" w:rsidRPr="6C49A854">
        <w:rPr>
          <w:rFonts w:ascii="Times New Roman" w:eastAsia="Times New Roman" w:hAnsi="Times New Roman" w:cs="Times New Roman"/>
          <w:color w:val="000000" w:themeColor="text1"/>
        </w:rPr>
        <w:t>“</w:t>
      </w:r>
      <w:r w:rsidR="16A55415" w:rsidRPr="61F32E92">
        <w:rPr>
          <w:rFonts w:ascii="Times New Roman" w:eastAsia="Times New Roman" w:hAnsi="Times New Roman" w:cs="Times New Roman"/>
        </w:rPr>
        <w:t>considered</w:t>
      </w:r>
      <w:r w:rsidR="3F9D5D8A" w:rsidRPr="61F32E92">
        <w:rPr>
          <w:rFonts w:ascii="Times New Roman" w:eastAsia="Times New Roman" w:hAnsi="Times New Roman" w:cs="Times New Roman"/>
        </w:rPr>
        <w:t xml:space="preserve"> to be a population at risk (...) because of their behavior patterns</w:t>
      </w:r>
      <w:r w:rsidR="6CD56DD6" w:rsidRPr="61F32E92">
        <w:rPr>
          <w:rFonts w:ascii="Times New Roman" w:eastAsia="Times New Roman" w:hAnsi="Times New Roman" w:cs="Times New Roman"/>
        </w:rPr>
        <w:t>,</w:t>
      </w:r>
      <w:r w:rsidR="3F9D5D8A" w:rsidRPr="61F32E92">
        <w:rPr>
          <w:rFonts w:ascii="Times New Roman" w:eastAsia="Times New Roman" w:hAnsi="Times New Roman" w:cs="Times New Roman"/>
        </w:rPr>
        <w:t>”</w:t>
      </w:r>
      <w:r w:rsidR="0F173373" w:rsidRPr="61F32E92">
        <w:rPr>
          <w:rFonts w:ascii="Times New Roman" w:eastAsia="Times New Roman" w:hAnsi="Times New Roman" w:cs="Times New Roman"/>
        </w:rPr>
        <w:t xml:space="preserve"> including unprotected sex and drug use.</w:t>
      </w:r>
      <w:r w:rsidR="7F6D7791" w:rsidRPr="61F32E92">
        <w:rPr>
          <w:rStyle w:val="EndnoteReference"/>
          <w:rFonts w:ascii="Times New Roman" w:eastAsia="Times New Roman" w:hAnsi="Times New Roman" w:cs="Times New Roman"/>
        </w:rPr>
        <w:endnoteReference w:id="32"/>
      </w:r>
      <w:r w:rsidR="4CAFBE5A" w:rsidRPr="61F32E92">
        <w:rPr>
          <w:rFonts w:ascii="Times New Roman" w:eastAsia="Times New Roman" w:hAnsi="Times New Roman" w:cs="Times New Roman"/>
        </w:rPr>
        <w:t xml:space="preserve"> </w:t>
      </w:r>
      <w:r w:rsidR="64406459" w:rsidRPr="61F32E92">
        <w:rPr>
          <w:rFonts w:ascii="Times New Roman" w:eastAsia="Times New Roman" w:hAnsi="Times New Roman" w:cs="Times New Roman"/>
        </w:rPr>
        <w:t xml:space="preserve">Davidson </w:t>
      </w:r>
      <w:r w:rsidR="235558C0" w:rsidRPr="61F32E92">
        <w:rPr>
          <w:rFonts w:ascii="Times New Roman" w:eastAsia="Times New Roman" w:hAnsi="Times New Roman" w:cs="Times New Roman"/>
        </w:rPr>
        <w:t>C</w:t>
      </w:r>
      <w:r w:rsidR="64406459" w:rsidRPr="61F32E92">
        <w:rPr>
          <w:rFonts w:ascii="Times New Roman" w:eastAsia="Times New Roman" w:hAnsi="Times New Roman" w:cs="Times New Roman"/>
        </w:rPr>
        <w:t xml:space="preserve">ollege received </w:t>
      </w:r>
      <w:r w:rsidR="40F129F3" w:rsidRPr="61F32E92">
        <w:rPr>
          <w:rFonts w:ascii="Times New Roman" w:eastAsia="Times New Roman" w:hAnsi="Times New Roman" w:cs="Times New Roman"/>
        </w:rPr>
        <w:t>American</w:t>
      </w:r>
      <w:r w:rsidR="7FA6A585" w:rsidRPr="61F32E92">
        <w:rPr>
          <w:rFonts w:ascii="Times New Roman" w:eastAsia="Times New Roman" w:hAnsi="Times New Roman" w:cs="Times New Roman"/>
        </w:rPr>
        <w:t xml:space="preserve"> </w:t>
      </w:r>
      <w:r w:rsidR="539BB2F4" w:rsidRPr="61F32E92">
        <w:rPr>
          <w:rFonts w:ascii="Times New Roman" w:eastAsia="Times New Roman" w:hAnsi="Times New Roman" w:cs="Times New Roman"/>
        </w:rPr>
        <w:t>College</w:t>
      </w:r>
      <w:r w:rsidR="078F3C6C" w:rsidRPr="61F32E92">
        <w:rPr>
          <w:rFonts w:ascii="Times New Roman" w:eastAsia="Times New Roman" w:hAnsi="Times New Roman" w:cs="Times New Roman"/>
        </w:rPr>
        <w:t xml:space="preserve"> </w:t>
      </w:r>
      <w:r w:rsidR="4CAFBE5A" w:rsidRPr="61F32E92">
        <w:rPr>
          <w:rFonts w:ascii="Times New Roman" w:eastAsia="Times New Roman" w:hAnsi="Times New Roman" w:cs="Times New Roman"/>
        </w:rPr>
        <w:t>H</w:t>
      </w:r>
      <w:r w:rsidR="0CA1DFC7" w:rsidRPr="61F32E92">
        <w:rPr>
          <w:rFonts w:ascii="Times New Roman" w:eastAsia="Times New Roman" w:hAnsi="Times New Roman" w:cs="Times New Roman"/>
        </w:rPr>
        <w:t xml:space="preserve">ealth </w:t>
      </w:r>
      <w:r w:rsidR="4CAFBE5A" w:rsidRPr="61F32E92">
        <w:rPr>
          <w:rFonts w:ascii="Times New Roman" w:eastAsia="Times New Roman" w:hAnsi="Times New Roman" w:cs="Times New Roman"/>
        </w:rPr>
        <w:t>A</w:t>
      </w:r>
      <w:r w:rsidR="20FBBCE0" w:rsidRPr="61F32E92">
        <w:rPr>
          <w:rFonts w:ascii="Times New Roman" w:eastAsia="Times New Roman" w:hAnsi="Times New Roman" w:cs="Times New Roman"/>
        </w:rPr>
        <w:t>ssociation (ACHA)</w:t>
      </w:r>
      <w:r w:rsidR="4CAFBE5A" w:rsidRPr="61F32E92">
        <w:rPr>
          <w:rFonts w:ascii="Times New Roman" w:eastAsia="Times New Roman" w:hAnsi="Times New Roman" w:cs="Times New Roman"/>
        </w:rPr>
        <w:t xml:space="preserve"> president</w:t>
      </w:r>
      <w:r w:rsidR="42537FE1" w:rsidRPr="61F32E92">
        <w:rPr>
          <w:rFonts w:ascii="Times New Roman" w:eastAsia="Times New Roman" w:hAnsi="Times New Roman" w:cs="Times New Roman"/>
        </w:rPr>
        <w:t xml:space="preserve">, and chairman of their </w:t>
      </w:r>
      <w:r w:rsidR="5FD0ECE5" w:rsidRPr="6C49A854">
        <w:rPr>
          <w:rFonts w:ascii="Times New Roman" w:eastAsia="Times New Roman" w:hAnsi="Times New Roman" w:cs="Times New Roman"/>
          <w:color w:val="000000" w:themeColor="text1"/>
        </w:rPr>
        <w:t>“</w:t>
      </w:r>
      <w:r w:rsidR="42537FE1" w:rsidRPr="61F32E92">
        <w:rPr>
          <w:rFonts w:ascii="Times New Roman" w:eastAsia="Times New Roman" w:hAnsi="Times New Roman" w:cs="Times New Roman"/>
        </w:rPr>
        <w:t>College AIDS Task Force Committee</w:t>
      </w:r>
      <w:r w:rsidR="009C1D1B">
        <w:rPr>
          <w:rFonts w:ascii="Times New Roman" w:eastAsia="Times New Roman" w:hAnsi="Times New Roman" w:cs="Times New Roman"/>
        </w:rPr>
        <w:t>”</w:t>
      </w:r>
      <w:r w:rsidR="4CAFBE5A" w:rsidRPr="61F32E92">
        <w:rPr>
          <w:rFonts w:ascii="Times New Roman" w:eastAsia="Times New Roman" w:hAnsi="Times New Roman" w:cs="Times New Roman"/>
        </w:rPr>
        <w:t>, Dr. Richard Keeling</w:t>
      </w:r>
      <w:r w:rsidR="693E7279" w:rsidRPr="61F32E92">
        <w:rPr>
          <w:rFonts w:ascii="Times New Roman" w:eastAsia="Times New Roman" w:hAnsi="Times New Roman" w:cs="Times New Roman"/>
        </w:rPr>
        <w:t xml:space="preserve"> in January of 1989.</w:t>
      </w:r>
      <w:r w:rsidR="7F6D7791" w:rsidRPr="61F32E92">
        <w:rPr>
          <w:rStyle w:val="EndnoteReference"/>
          <w:rFonts w:ascii="Times New Roman" w:eastAsia="Times New Roman" w:hAnsi="Times New Roman" w:cs="Times New Roman"/>
        </w:rPr>
        <w:endnoteReference w:id="33"/>
      </w:r>
      <w:r w:rsidR="693E7279" w:rsidRPr="61F32E92">
        <w:rPr>
          <w:rFonts w:ascii="Times New Roman" w:eastAsia="Times New Roman" w:hAnsi="Times New Roman" w:cs="Times New Roman"/>
        </w:rPr>
        <w:t xml:space="preserve"> He</w:t>
      </w:r>
      <w:r w:rsidR="4CAFBE5A" w:rsidRPr="61F32E92">
        <w:rPr>
          <w:rFonts w:ascii="Times New Roman" w:eastAsia="Times New Roman" w:hAnsi="Times New Roman" w:cs="Times New Roman"/>
        </w:rPr>
        <w:t xml:space="preserve"> spoke </w:t>
      </w:r>
      <w:r w:rsidR="738A686C" w:rsidRPr="61F32E92">
        <w:rPr>
          <w:rFonts w:ascii="Times New Roman" w:eastAsia="Times New Roman" w:hAnsi="Times New Roman" w:cs="Times New Roman"/>
        </w:rPr>
        <w:t xml:space="preserve">directly to </w:t>
      </w:r>
      <w:r w:rsidR="4CAFBE5A" w:rsidRPr="61F32E92">
        <w:rPr>
          <w:rFonts w:ascii="Times New Roman" w:eastAsia="Times New Roman" w:hAnsi="Times New Roman" w:cs="Times New Roman"/>
        </w:rPr>
        <w:t xml:space="preserve">Davidson </w:t>
      </w:r>
      <w:r w:rsidR="6EEB9A0B" w:rsidRPr="61F32E92">
        <w:rPr>
          <w:rFonts w:ascii="Times New Roman" w:eastAsia="Times New Roman" w:hAnsi="Times New Roman" w:cs="Times New Roman"/>
        </w:rPr>
        <w:t>faculty</w:t>
      </w:r>
      <w:r w:rsidR="4CAFBE5A" w:rsidRPr="61F32E92">
        <w:rPr>
          <w:rFonts w:ascii="Times New Roman" w:eastAsia="Times New Roman" w:hAnsi="Times New Roman" w:cs="Times New Roman"/>
        </w:rPr>
        <w:t xml:space="preserve"> and students</w:t>
      </w:r>
      <w:r w:rsidR="0C857CED" w:rsidRPr="61F32E92">
        <w:rPr>
          <w:rFonts w:ascii="Times New Roman" w:eastAsia="Times New Roman" w:hAnsi="Times New Roman" w:cs="Times New Roman"/>
        </w:rPr>
        <w:t xml:space="preserve">, disabusing them of the notion that </w:t>
      </w:r>
      <w:r w:rsidR="0C857CED" w:rsidRPr="61F32E92">
        <w:rPr>
          <w:rFonts w:ascii="Times New Roman" w:eastAsia="Times New Roman" w:hAnsi="Times New Roman" w:cs="Times New Roman"/>
        </w:rPr>
        <w:lastRenderedPageBreak/>
        <w:t xml:space="preserve">Davidson’s </w:t>
      </w:r>
      <w:r w:rsidR="7900C885" w:rsidRPr="6C49A854">
        <w:rPr>
          <w:rFonts w:ascii="Times New Roman" w:eastAsia="Times New Roman" w:hAnsi="Times New Roman" w:cs="Times New Roman"/>
          <w:color w:val="000000" w:themeColor="text1"/>
        </w:rPr>
        <w:t>“</w:t>
      </w:r>
      <w:r w:rsidR="0C857CED" w:rsidRPr="61F32E92">
        <w:rPr>
          <w:rFonts w:ascii="Times New Roman" w:eastAsia="Times New Roman" w:hAnsi="Times New Roman" w:cs="Times New Roman"/>
        </w:rPr>
        <w:t>small</w:t>
      </w:r>
      <w:r w:rsidR="249686BE" w:rsidRPr="61F32E92">
        <w:rPr>
          <w:rFonts w:ascii="Times New Roman" w:eastAsia="Times New Roman" w:hAnsi="Times New Roman" w:cs="Times New Roman"/>
        </w:rPr>
        <w:t xml:space="preserve">, safe, protective campus” </w:t>
      </w:r>
      <w:r w:rsidR="397A551C" w:rsidRPr="61F32E92">
        <w:rPr>
          <w:rFonts w:ascii="Times New Roman" w:eastAsia="Times New Roman" w:hAnsi="Times New Roman" w:cs="Times New Roman"/>
        </w:rPr>
        <w:t xml:space="preserve">would protect </w:t>
      </w:r>
      <w:r w:rsidR="29C2BF53" w:rsidRPr="61F32E92">
        <w:rPr>
          <w:rFonts w:ascii="Times New Roman" w:eastAsia="Times New Roman" w:hAnsi="Times New Roman" w:cs="Times New Roman"/>
        </w:rPr>
        <w:t>them from contracting AIDS.</w:t>
      </w:r>
      <w:r w:rsidR="7F6D7791" w:rsidRPr="61F32E92">
        <w:rPr>
          <w:rStyle w:val="EndnoteReference"/>
          <w:rFonts w:ascii="Times New Roman" w:eastAsia="Times New Roman" w:hAnsi="Times New Roman" w:cs="Times New Roman"/>
        </w:rPr>
        <w:endnoteReference w:id="34"/>
      </w:r>
      <w:r w:rsidR="38F40F80" w:rsidRPr="61F32E92">
        <w:rPr>
          <w:rFonts w:ascii="Times New Roman" w:eastAsia="Times New Roman" w:hAnsi="Times New Roman" w:cs="Times New Roman"/>
        </w:rPr>
        <w:t xml:space="preserve"> He drew on survey data from ACHA, suggesting </w:t>
      </w:r>
      <w:r w:rsidR="7B43D99D" w:rsidRPr="61F32E92">
        <w:rPr>
          <w:rFonts w:ascii="Times New Roman" w:eastAsia="Times New Roman" w:hAnsi="Times New Roman" w:cs="Times New Roman"/>
        </w:rPr>
        <w:t xml:space="preserve">that </w:t>
      </w:r>
      <w:r w:rsidR="0A626FA1" w:rsidRPr="6C49A854">
        <w:rPr>
          <w:rFonts w:ascii="Times New Roman" w:eastAsia="Times New Roman" w:hAnsi="Times New Roman" w:cs="Times New Roman"/>
          <w:color w:val="000000" w:themeColor="text1"/>
        </w:rPr>
        <w:t>“</w:t>
      </w:r>
      <w:r w:rsidR="7B43D99D" w:rsidRPr="61F32E92">
        <w:rPr>
          <w:rFonts w:ascii="Times New Roman" w:eastAsia="Times New Roman" w:hAnsi="Times New Roman" w:cs="Times New Roman"/>
        </w:rPr>
        <w:t>we should not any longer be waiting to see if HIV comes to campus (...) HIV is here</w:t>
      </w:r>
      <w:r w:rsidR="29E74B62" w:rsidRPr="61F32E92">
        <w:rPr>
          <w:rFonts w:ascii="Times New Roman" w:eastAsia="Times New Roman" w:hAnsi="Times New Roman" w:cs="Times New Roman"/>
        </w:rPr>
        <w:t>.</w:t>
      </w:r>
      <w:r w:rsidR="7B43D99D" w:rsidRPr="61F32E92">
        <w:rPr>
          <w:rFonts w:ascii="Times New Roman" w:eastAsia="Times New Roman" w:hAnsi="Times New Roman" w:cs="Times New Roman"/>
        </w:rPr>
        <w:t>”</w:t>
      </w:r>
      <w:r w:rsidR="7F6D7791" w:rsidRPr="61F32E92">
        <w:rPr>
          <w:rStyle w:val="EndnoteReference"/>
          <w:rFonts w:ascii="Times New Roman" w:eastAsia="Times New Roman" w:hAnsi="Times New Roman" w:cs="Times New Roman"/>
        </w:rPr>
        <w:endnoteReference w:id="35"/>
      </w:r>
      <w:r w:rsidR="510FCBCD" w:rsidRPr="61F32E92">
        <w:rPr>
          <w:rFonts w:ascii="Times New Roman" w:eastAsia="Times New Roman" w:hAnsi="Times New Roman" w:cs="Times New Roman"/>
        </w:rPr>
        <w:t xml:space="preserve"> </w:t>
      </w:r>
      <w:r w:rsidR="7D4948E4" w:rsidRPr="61F32E92">
        <w:rPr>
          <w:rFonts w:ascii="Times New Roman" w:eastAsia="Times New Roman" w:hAnsi="Times New Roman" w:cs="Times New Roman"/>
        </w:rPr>
        <w:t xml:space="preserve">In his attempt to convey the seriousness of the situation, Dr. Keeling </w:t>
      </w:r>
      <w:r w:rsidR="15F3B423" w:rsidRPr="61F32E92">
        <w:rPr>
          <w:rFonts w:ascii="Times New Roman" w:eastAsia="Times New Roman" w:hAnsi="Times New Roman" w:cs="Times New Roman"/>
        </w:rPr>
        <w:t xml:space="preserve">stated that </w:t>
      </w:r>
      <w:r w:rsidR="67A7AF93" w:rsidRPr="6C49A854">
        <w:rPr>
          <w:rFonts w:ascii="Times New Roman" w:eastAsia="Times New Roman" w:hAnsi="Times New Roman" w:cs="Times New Roman"/>
          <w:color w:val="000000" w:themeColor="text1"/>
        </w:rPr>
        <w:t>“</w:t>
      </w:r>
      <w:r w:rsidR="15F3B423" w:rsidRPr="61F32E92">
        <w:rPr>
          <w:rFonts w:ascii="Times New Roman" w:eastAsia="Times New Roman" w:hAnsi="Times New Roman" w:cs="Times New Roman"/>
        </w:rPr>
        <w:t>once [an individual] gets this disease</w:t>
      </w:r>
      <w:r w:rsidR="38AC4701" w:rsidRPr="61F32E92">
        <w:rPr>
          <w:rFonts w:ascii="Times New Roman" w:eastAsia="Times New Roman" w:hAnsi="Times New Roman" w:cs="Times New Roman"/>
        </w:rPr>
        <w:t>, (...)</w:t>
      </w:r>
      <w:r w:rsidR="2BBE1349" w:rsidRPr="61F32E92">
        <w:rPr>
          <w:rFonts w:ascii="Times New Roman" w:eastAsia="Times New Roman" w:hAnsi="Times New Roman" w:cs="Times New Roman"/>
        </w:rPr>
        <w:t xml:space="preserve"> none of their aspirations of the world can be fulfilled.</w:t>
      </w:r>
      <w:r w:rsidR="15F3B423" w:rsidRPr="61F32E92">
        <w:rPr>
          <w:rFonts w:ascii="Times New Roman" w:eastAsia="Times New Roman" w:hAnsi="Times New Roman" w:cs="Times New Roman"/>
        </w:rPr>
        <w:t>”</w:t>
      </w:r>
      <w:r w:rsidR="7F6D7791" w:rsidRPr="61F32E92">
        <w:rPr>
          <w:rStyle w:val="EndnoteReference"/>
          <w:rFonts w:ascii="Times New Roman" w:eastAsia="Times New Roman" w:hAnsi="Times New Roman" w:cs="Times New Roman"/>
        </w:rPr>
        <w:endnoteReference w:id="36"/>
      </w:r>
      <w:r w:rsidR="6612C297" w:rsidRPr="61F32E92">
        <w:rPr>
          <w:rFonts w:ascii="Times New Roman" w:eastAsia="Times New Roman" w:hAnsi="Times New Roman" w:cs="Times New Roman"/>
        </w:rPr>
        <w:t xml:space="preserve"> Although</w:t>
      </w:r>
      <w:r w:rsidR="1FB3E0E1" w:rsidRPr="61F32E92">
        <w:rPr>
          <w:rFonts w:ascii="Times New Roman" w:eastAsia="Times New Roman" w:hAnsi="Times New Roman" w:cs="Times New Roman"/>
        </w:rPr>
        <w:t xml:space="preserve"> he was speaking purely to inform, Dr. Keeling villainized queer students</w:t>
      </w:r>
      <w:r w:rsidR="67EB9C14" w:rsidRPr="61F32E92">
        <w:rPr>
          <w:rFonts w:ascii="Times New Roman" w:eastAsia="Times New Roman" w:hAnsi="Times New Roman" w:cs="Times New Roman"/>
        </w:rPr>
        <w:t>, as the</w:t>
      </w:r>
      <w:r w:rsidR="67E8124C" w:rsidRPr="61F32E92">
        <w:rPr>
          <w:rFonts w:ascii="Times New Roman" w:eastAsia="Times New Roman" w:hAnsi="Times New Roman" w:cs="Times New Roman"/>
        </w:rPr>
        <w:t>y were the</w:t>
      </w:r>
      <w:r w:rsidR="67EB9C14" w:rsidRPr="61F32E92">
        <w:rPr>
          <w:rFonts w:ascii="Times New Roman" w:eastAsia="Times New Roman" w:hAnsi="Times New Roman" w:cs="Times New Roman"/>
        </w:rPr>
        <w:t xml:space="preserve"> population most closely associated with AIDS</w:t>
      </w:r>
      <w:r w:rsidR="1FB3E0E1" w:rsidRPr="61F32E92">
        <w:rPr>
          <w:rFonts w:ascii="Times New Roman" w:eastAsia="Times New Roman" w:hAnsi="Times New Roman" w:cs="Times New Roman"/>
        </w:rPr>
        <w:t>.</w:t>
      </w:r>
      <w:r w:rsidR="4E545604" w:rsidRPr="61F32E92">
        <w:rPr>
          <w:rFonts w:ascii="Times New Roman" w:eastAsia="Times New Roman" w:hAnsi="Times New Roman" w:cs="Times New Roman"/>
        </w:rPr>
        <w:t xml:space="preserve"> </w:t>
      </w:r>
      <w:r w:rsidR="42E7109B" w:rsidRPr="61F32E92">
        <w:rPr>
          <w:rFonts w:ascii="Times New Roman" w:eastAsia="Times New Roman" w:hAnsi="Times New Roman" w:cs="Times New Roman"/>
        </w:rPr>
        <w:t>In addition to bein</w:t>
      </w:r>
      <w:r w:rsidR="7830007C" w:rsidRPr="61F32E92">
        <w:rPr>
          <w:rFonts w:ascii="Times New Roman" w:eastAsia="Times New Roman" w:hAnsi="Times New Roman" w:cs="Times New Roman"/>
        </w:rPr>
        <w:t xml:space="preserve">g hated for their sexuality, queer students could now be wrongly blamed for posing a health risk to everyone around </w:t>
      </w:r>
      <w:commentRangeStart w:id="14"/>
      <w:r w:rsidR="7830007C" w:rsidRPr="61F32E92">
        <w:rPr>
          <w:rFonts w:ascii="Times New Roman" w:eastAsia="Times New Roman" w:hAnsi="Times New Roman" w:cs="Times New Roman"/>
        </w:rPr>
        <w:t>t</w:t>
      </w:r>
      <w:r w:rsidR="562A3DAB" w:rsidRPr="61F32E92">
        <w:rPr>
          <w:rFonts w:ascii="Times New Roman" w:eastAsia="Times New Roman" w:hAnsi="Times New Roman" w:cs="Times New Roman"/>
        </w:rPr>
        <w:t>hem</w:t>
      </w:r>
      <w:commentRangeEnd w:id="14"/>
      <w:r w:rsidR="7F6D7791" w:rsidRPr="61F32E92">
        <w:rPr>
          <w:rStyle w:val="CommentReference"/>
          <w:rFonts w:ascii="Times New Roman" w:eastAsia="Times New Roman" w:hAnsi="Times New Roman" w:cs="Times New Roman"/>
          <w:sz w:val="24"/>
          <w:szCs w:val="24"/>
        </w:rPr>
        <w:commentReference w:id="14"/>
      </w:r>
      <w:r w:rsidR="7830007C" w:rsidRPr="61F32E92">
        <w:rPr>
          <w:rFonts w:ascii="Times New Roman" w:eastAsia="Times New Roman" w:hAnsi="Times New Roman" w:cs="Times New Roman"/>
        </w:rPr>
        <w:t xml:space="preserve">. </w:t>
      </w:r>
    </w:p>
    <w:p w14:paraId="03E08513" w14:textId="0699EC06" w:rsidR="7F6D7791" w:rsidRDefault="632516E4" w:rsidP="009C1D1B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5757B6B8">
        <w:rPr>
          <w:rFonts w:ascii="Times New Roman" w:eastAsia="Times New Roman" w:hAnsi="Times New Roman" w:cs="Times New Roman"/>
        </w:rPr>
        <w:t>Gary Mason</w:t>
      </w:r>
      <w:r w:rsidR="0C46971A" w:rsidRPr="5757B6B8">
        <w:rPr>
          <w:rFonts w:ascii="Times New Roman" w:eastAsia="Times New Roman" w:hAnsi="Times New Roman" w:cs="Times New Roman"/>
        </w:rPr>
        <w:t xml:space="preserve">, </w:t>
      </w:r>
      <w:r w:rsidR="45558E50" w:rsidRPr="5757B6B8">
        <w:rPr>
          <w:rFonts w:ascii="Times New Roman" w:eastAsia="Times New Roman" w:hAnsi="Times New Roman" w:cs="Times New Roman"/>
        </w:rPr>
        <w:t xml:space="preserve">former assistant dean of admissions, and friend of Reverend Tapia, </w:t>
      </w:r>
      <w:r w:rsidR="0C46971A" w:rsidRPr="5757B6B8">
        <w:rPr>
          <w:rFonts w:ascii="Times New Roman" w:eastAsia="Times New Roman" w:hAnsi="Times New Roman" w:cs="Times New Roman"/>
        </w:rPr>
        <w:t>died of AIDS</w:t>
      </w:r>
      <w:r w:rsidR="009C1D1B">
        <w:rPr>
          <w:rFonts w:ascii="Times New Roman" w:eastAsia="Times New Roman" w:hAnsi="Times New Roman" w:cs="Times New Roman"/>
        </w:rPr>
        <w:t xml:space="preserve"> less than a year after Dr. Keeling’s visit</w:t>
      </w:r>
      <w:r w:rsidR="55681A55" w:rsidRPr="5757B6B8">
        <w:rPr>
          <w:rFonts w:ascii="Times New Roman" w:eastAsia="Times New Roman" w:hAnsi="Times New Roman" w:cs="Times New Roman"/>
        </w:rPr>
        <w:t>.</w:t>
      </w:r>
      <w:r w:rsidR="009C1D1B">
        <w:rPr>
          <w:rStyle w:val="EndnoteReference"/>
          <w:rFonts w:ascii="Times New Roman" w:eastAsia="Times New Roman" w:hAnsi="Times New Roman" w:cs="Times New Roman"/>
        </w:rPr>
        <w:endnoteReference w:id="37"/>
      </w:r>
      <w:r w:rsidR="11A0A0C0" w:rsidRPr="5757B6B8">
        <w:rPr>
          <w:rFonts w:ascii="Times New Roman" w:eastAsia="Times New Roman" w:hAnsi="Times New Roman" w:cs="Times New Roman"/>
        </w:rPr>
        <w:t xml:space="preserve"> </w:t>
      </w:r>
      <w:r w:rsidR="1C840A1D" w:rsidRPr="5757B6B8">
        <w:rPr>
          <w:rFonts w:ascii="Times New Roman" w:eastAsia="Times New Roman" w:hAnsi="Times New Roman" w:cs="Times New Roman"/>
        </w:rPr>
        <w:t xml:space="preserve">His death was recognized in </w:t>
      </w:r>
      <w:r w:rsidR="009C1D1B" w:rsidRPr="009C1D1B">
        <w:rPr>
          <w:rFonts w:ascii="Times New Roman" w:eastAsia="Times New Roman" w:hAnsi="Times New Roman" w:cs="Times New Roman"/>
          <w:i/>
          <w:iCs/>
        </w:rPr>
        <w:t xml:space="preserve">The </w:t>
      </w:r>
      <w:proofErr w:type="spellStart"/>
      <w:r w:rsidR="009C1D1B" w:rsidRPr="009C1D1B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="488C0076" w:rsidRPr="5757B6B8">
        <w:rPr>
          <w:rFonts w:ascii="Times New Roman" w:eastAsia="Times New Roman" w:hAnsi="Times New Roman" w:cs="Times New Roman"/>
        </w:rPr>
        <w:t>, including a memorial service held in the College Union.</w:t>
      </w:r>
      <w:r w:rsidR="009C1D1B">
        <w:rPr>
          <w:rStyle w:val="EndnoteReference"/>
          <w:rFonts w:ascii="Times New Roman" w:eastAsia="Times New Roman" w:hAnsi="Times New Roman" w:cs="Times New Roman"/>
        </w:rPr>
        <w:endnoteReference w:id="38"/>
      </w:r>
      <w:r w:rsidR="28D3A7CC" w:rsidRPr="5757B6B8">
        <w:rPr>
          <w:rFonts w:ascii="Times New Roman" w:eastAsia="Times New Roman" w:hAnsi="Times New Roman" w:cs="Times New Roman"/>
        </w:rPr>
        <w:t xml:space="preserve"> Reverend Tapia advocated for his death to be formally </w:t>
      </w:r>
      <w:r w:rsidR="7A6D1B57" w:rsidRPr="5757B6B8">
        <w:rPr>
          <w:rFonts w:ascii="Times New Roman" w:eastAsia="Times New Roman" w:hAnsi="Times New Roman" w:cs="Times New Roman"/>
        </w:rPr>
        <w:t xml:space="preserve">acknowledged </w:t>
      </w:r>
      <w:r w:rsidR="4E82AE31" w:rsidRPr="5757B6B8">
        <w:rPr>
          <w:rFonts w:ascii="Times New Roman" w:eastAsia="Times New Roman" w:hAnsi="Times New Roman" w:cs="Times New Roman"/>
        </w:rPr>
        <w:t xml:space="preserve">by the paper </w:t>
      </w:r>
      <w:r w:rsidR="7A6D1B57" w:rsidRPr="5757B6B8">
        <w:rPr>
          <w:rFonts w:ascii="Times New Roman" w:eastAsia="Times New Roman" w:hAnsi="Times New Roman" w:cs="Times New Roman"/>
        </w:rPr>
        <w:t>and</w:t>
      </w:r>
      <w:r w:rsidR="28D3A7CC" w:rsidRPr="5757B6B8">
        <w:rPr>
          <w:rFonts w:ascii="Times New Roman" w:eastAsia="Times New Roman" w:hAnsi="Times New Roman" w:cs="Times New Roman"/>
        </w:rPr>
        <w:t xml:space="preserve"> coordinated </w:t>
      </w:r>
      <w:r w:rsidR="1438A6C7" w:rsidRPr="5757B6B8">
        <w:rPr>
          <w:rFonts w:ascii="Times New Roman" w:eastAsia="Times New Roman" w:hAnsi="Times New Roman" w:cs="Times New Roman"/>
        </w:rPr>
        <w:t>his</w:t>
      </w:r>
      <w:r w:rsidR="009C1D1B">
        <w:rPr>
          <w:rFonts w:ascii="Times New Roman" w:eastAsia="Times New Roman" w:hAnsi="Times New Roman" w:cs="Times New Roman"/>
        </w:rPr>
        <w:t xml:space="preserve"> service.</w:t>
      </w:r>
      <w:r w:rsidR="009C1D1B">
        <w:rPr>
          <w:rStyle w:val="EndnoteReference"/>
          <w:rFonts w:ascii="Times New Roman" w:eastAsia="Times New Roman" w:hAnsi="Times New Roman" w:cs="Times New Roman"/>
        </w:rPr>
        <w:endnoteReference w:id="39"/>
      </w:r>
      <w:r w:rsidR="009C1D1B">
        <w:rPr>
          <w:rFonts w:ascii="Times New Roman" w:eastAsia="Times New Roman" w:hAnsi="Times New Roman" w:cs="Times New Roman"/>
        </w:rPr>
        <w:t xml:space="preserve"> </w:t>
      </w:r>
      <w:r w:rsidR="3B967B90" w:rsidRPr="5757B6B8">
        <w:rPr>
          <w:rFonts w:ascii="Times New Roman" w:eastAsia="Times New Roman" w:hAnsi="Times New Roman" w:cs="Times New Roman"/>
        </w:rPr>
        <w:t xml:space="preserve">She </w:t>
      </w:r>
      <w:r w:rsidR="21982714" w:rsidRPr="5757B6B8">
        <w:rPr>
          <w:rFonts w:ascii="Times New Roman" w:eastAsia="Times New Roman" w:hAnsi="Times New Roman" w:cs="Times New Roman"/>
        </w:rPr>
        <w:t xml:space="preserve">later </w:t>
      </w:r>
      <w:r w:rsidR="3B967B90" w:rsidRPr="5757B6B8">
        <w:rPr>
          <w:rFonts w:ascii="Times New Roman" w:eastAsia="Times New Roman" w:hAnsi="Times New Roman" w:cs="Times New Roman"/>
        </w:rPr>
        <w:t xml:space="preserve">organized a talent show raising </w:t>
      </w:r>
      <w:r w:rsidR="475126AA" w:rsidRPr="5757B6B8">
        <w:rPr>
          <w:rFonts w:ascii="Times New Roman" w:eastAsia="Times New Roman" w:hAnsi="Times New Roman" w:cs="Times New Roman"/>
        </w:rPr>
        <w:t>money for AIDS activism</w:t>
      </w:r>
      <w:r w:rsidR="009C1D1B">
        <w:rPr>
          <w:rFonts w:ascii="Times New Roman" w:eastAsia="Times New Roman" w:hAnsi="Times New Roman" w:cs="Times New Roman"/>
        </w:rPr>
        <w:t xml:space="preserve">, dedicated to </w:t>
      </w:r>
      <w:r w:rsidR="4C46BB14" w:rsidRPr="5757B6B8">
        <w:rPr>
          <w:rFonts w:ascii="Times New Roman" w:eastAsia="Times New Roman" w:hAnsi="Times New Roman" w:cs="Times New Roman"/>
        </w:rPr>
        <w:t>Mason</w:t>
      </w:r>
      <w:r w:rsidR="009C1D1B">
        <w:rPr>
          <w:rFonts w:ascii="Times New Roman" w:eastAsia="Times New Roman" w:hAnsi="Times New Roman" w:cs="Times New Roman"/>
        </w:rPr>
        <w:t xml:space="preserve"> and </w:t>
      </w:r>
      <w:r w:rsidR="64CFC758" w:rsidRPr="5757B6B8">
        <w:rPr>
          <w:rFonts w:ascii="Times New Roman" w:eastAsia="Times New Roman" w:hAnsi="Times New Roman" w:cs="Times New Roman"/>
        </w:rPr>
        <w:t>his broad reach across campus</w:t>
      </w:r>
      <w:r w:rsidR="009C1D1B">
        <w:rPr>
          <w:rFonts w:ascii="Times New Roman" w:eastAsia="Times New Roman" w:hAnsi="Times New Roman" w:cs="Times New Roman"/>
        </w:rPr>
        <w:t>.</w:t>
      </w:r>
      <w:r w:rsidR="7F6D7791" w:rsidRPr="009C1D1B">
        <w:rPr>
          <w:rFonts w:ascii="Times New Roman" w:eastAsia="Times New Roman" w:hAnsi="Times New Roman" w:cs="Times New Roman"/>
          <w:vertAlign w:val="superscript"/>
        </w:rPr>
        <w:endnoteReference w:id="40"/>
      </w:r>
      <w:r w:rsidR="081C74D3" w:rsidRPr="5757B6B8">
        <w:rPr>
          <w:rFonts w:ascii="Times New Roman" w:eastAsia="Times New Roman" w:hAnsi="Times New Roman" w:cs="Times New Roman"/>
        </w:rPr>
        <w:t xml:space="preserve"> </w:t>
      </w:r>
      <w:r w:rsidR="20535F90" w:rsidRPr="5757B6B8">
        <w:rPr>
          <w:rFonts w:ascii="Times New Roman" w:eastAsia="Times New Roman" w:hAnsi="Times New Roman" w:cs="Times New Roman"/>
        </w:rPr>
        <w:t xml:space="preserve">He had even contributed to this event by </w:t>
      </w:r>
      <w:r w:rsidR="1AB7BC9B" w:rsidRPr="5757B6B8">
        <w:rPr>
          <w:rFonts w:ascii="Times New Roman" w:eastAsia="Times New Roman" w:hAnsi="Times New Roman" w:cs="Times New Roman"/>
        </w:rPr>
        <w:t>“</w:t>
      </w:r>
      <w:r w:rsidR="20535F90" w:rsidRPr="5757B6B8">
        <w:rPr>
          <w:rFonts w:ascii="Times New Roman" w:eastAsia="Times New Roman" w:hAnsi="Times New Roman" w:cs="Times New Roman"/>
        </w:rPr>
        <w:t>organizing the very first staff/</w:t>
      </w:r>
      <w:r w:rsidR="71F1FD49" w:rsidRPr="5757B6B8">
        <w:rPr>
          <w:rFonts w:ascii="Times New Roman" w:eastAsia="Times New Roman" w:hAnsi="Times New Roman" w:cs="Times New Roman"/>
        </w:rPr>
        <w:t>talent show</w:t>
      </w:r>
      <w:r w:rsidR="1BFD3CAB" w:rsidRPr="5757B6B8">
        <w:rPr>
          <w:rFonts w:ascii="Times New Roman" w:eastAsia="Times New Roman" w:hAnsi="Times New Roman" w:cs="Times New Roman"/>
        </w:rPr>
        <w:t>,</w:t>
      </w:r>
      <w:r w:rsidR="009C1D1B">
        <w:rPr>
          <w:rFonts w:ascii="Times New Roman" w:eastAsia="Times New Roman" w:hAnsi="Times New Roman" w:cs="Times New Roman"/>
        </w:rPr>
        <w:t xml:space="preserve">” </w:t>
      </w:r>
      <w:r w:rsidR="05738AEB" w:rsidRPr="5757B6B8">
        <w:rPr>
          <w:rFonts w:ascii="Times New Roman" w:eastAsia="Times New Roman" w:hAnsi="Times New Roman" w:cs="Times New Roman"/>
        </w:rPr>
        <w:t>creating a template for his friend Reverend Tapia to follow.</w:t>
      </w:r>
      <w:r w:rsidR="009C1D1B" w:rsidRPr="009C1D1B">
        <w:rPr>
          <w:rFonts w:ascii="Times New Roman" w:eastAsia="Times New Roman" w:hAnsi="Times New Roman" w:cs="Times New Roman"/>
        </w:rPr>
        <w:t xml:space="preserve"> </w:t>
      </w:r>
      <w:r w:rsidR="009C1D1B" w:rsidRPr="009C1D1B">
        <w:rPr>
          <w:rFonts w:ascii="Times New Roman" w:eastAsia="Times New Roman" w:hAnsi="Times New Roman" w:cs="Times New Roman"/>
          <w:vertAlign w:val="superscript"/>
        </w:rPr>
        <w:endnoteReference w:id="41"/>
      </w:r>
      <w:r w:rsidR="126B1989" w:rsidRPr="5757B6B8">
        <w:rPr>
          <w:rFonts w:ascii="Times New Roman" w:eastAsia="Times New Roman" w:hAnsi="Times New Roman" w:cs="Times New Roman"/>
        </w:rPr>
        <w:t xml:space="preserve"> </w:t>
      </w:r>
      <w:r w:rsidR="7859AE3C" w:rsidRPr="5757B6B8">
        <w:rPr>
          <w:rFonts w:ascii="Times New Roman" w:eastAsia="Times New Roman" w:hAnsi="Times New Roman" w:cs="Times New Roman"/>
        </w:rPr>
        <w:t>In honoring Mason, Reverend</w:t>
      </w:r>
      <w:r w:rsidR="381C8121" w:rsidRPr="5757B6B8">
        <w:rPr>
          <w:rFonts w:ascii="Times New Roman" w:eastAsia="Times New Roman" w:hAnsi="Times New Roman" w:cs="Times New Roman"/>
        </w:rPr>
        <w:t xml:space="preserve"> </w:t>
      </w:r>
      <w:r w:rsidR="18F7B4EA" w:rsidRPr="5757B6B8">
        <w:rPr>
          <w:rFonts w:ascii="Times New Roman" w:eastAsia="Times New Roman" w:hAnsi="Times New Roman" w:cs="Times New Roman"/>
        </w:rPr>
        <w:t xml:space="preserve">Tapia served as both </w:t>
      </w:r>
      <w:r w:rsidR="1E1C107B" w:rsidRPr="5757B6B8">
        <w:rPr>
          <w:rFonts w:ascii="Times New Roman" w:eastAsia="Times New Roman" w:hAnsi="Times New Roman" w:cs="Times New Roman"/>
        </w:rPr>
        <w:t xml:space="preserve">a </w:t>
      </w:r>
      <w:r w:rsidR="18F7B4EA" w:rsidRPr="5757B6B8">
        <w:rPr>
          <w:rFonts w:ascii="Times New Roman" w:eastAsia="Times New Roman" w:hAnsi="Times New Roman" w:cs="Times New Roman"/>
        </w:rPr>
        <w:t xml:space="preserve">leader within the Chaplain’s </w:t>
      </w:r>
      <w:r w:rsidR="7A467161" w:rsidRPr="5757B6B8">
        <w:rPr>
          <w:rFonts w:ascii="Times New Roman" w:eastAsia="Times New Roman" w:hAnsi="Times New Roman" w:cs="Times New Roman"/>
        </w:rPr>
        <w:t>O</w:t>
      </w:r>
      <w:r w:rsidR="18F7B4EA" w:rsidRPr="5757B6B8">
        <w:rPr>
          <w:rFonts w:ascii="Times New Roman" w:eastAsia="Times New Roman" w:hAnsi="Times New Roman" w:cs="Times New Roman"/>
        </w:rPr>
        <w:t>ffice</w:t>
      </w:r>
      <w:r w:rsidR="293D4C8C" w:rsidRPr="5757B6B8">
        <w:rPr>
          <w:rFonts w:ascii="Times New Roman" w:eastAsia="Times New Roman" w:hAnsi="Times New Roman" w:cs="Times New Roman"/>
        </w:rPr>
        <w:t xml:space="preserve"> and a friend fulfilling her spiritual </w:t>
      </w:r>
      <w:r w:rsidR="1A9BA45C" w:rsidRPr="5757B6B8">
        <w:rPr>
          <w:rFonts w:ascii="Times New Roman" w:eastAsia="Times New Roman" w:hAnsi="Times New Roman" w:cs="Times New Roman"/>
        </w:rPr>
        <w:t xml:space="preserve">and community building </w:t>
      </w:r>
      <w:r w:rsidR="293D4C8C" w:rsidRPr="5757B6B8">
        <w:rPr>
          <w:rFonts w:ascii="Times New Roman" w:eastAsia="Times New Roman" w:hAnsi="Times New Roman" w:cs="Times New Roman"/>
        </w:rPr>
        <w:t xml:space="preserve">practice. </w:t>
      </w:r>
    </w:p>
    <w:p w14:paraId="701A3898" w14:textId="25777E22" w:rsidR="7F6D7791" w:rsidRDefault="1136365C" w:rsidP="6C49A854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6C49A854">
        <w:rPr>
          <w:rFonts w:ascii="Times New Roman" w:eastAsia="Times New Roman" w:hAnsi="Times New Roman" w:cs="Times New Roman"/>
        </w:rPr>
        <w:t xml:space="preserve">Beyond Davidson’s campus, alumni </w:t>
      </w:r>
      <w:r w:rsidR="222BF470" w:rsidRPr="6C49A854">
        <w:rPr>
          <w:rFonts w:ascii="Times New Roman" w:eastAsia="Times New Roman" w:hAnsi="Times New Roman" w:cs="Times New Roman"/>
        </w:rPr>
        <w:t>were similarly divided</w:t>
      </w:r>
      <w:r w:rsidR="1631D2B8" w:rsidRPr="6C49A854">
        <w:rPr>
          <w:rFonts w:ascii="Times New Roman" w:eastAsia="Times New Roman" w:hAnsi="Times New Roman" w:cs="Times New Roman"/>
        </w:rPr>
        <w:t xml:space="preserve"> regarding the </w:t>
      </w:r>
      <w:r w:rsidR="35938868" w:rsidRPr="6C49A854">
        <w:rPr>
          <w:rFonts w:ascii="Times New Roman" w:eastAsia="Times New Roman" w:hAnsi="Times New Roman" w:cs="Times New Roman"/>
        </w:rPr>
        <w:t>College's</w:t>
      </w:r>
      <w:r w:rsidR="1631D2B8" w:rsidRPr="6C49A854">
        <w:rPr>
          <w:rFonts w:ascii="Times New Roman" w:eastAsia="Times New Roman" w:hAnsi="Times New Roman" w:cs="Times New Roman"/>
        </w:rPr>
        <w:t xml:space="preserve"> atti</w:t>
      </w:r>
      <w:r w:rsidR="429306C3" w:rsidRPr="6C49A854">
        <w:rPr>
          <w:rFonts w:ascii="Times New Roman" w:eastAsia="Times New Roman" w:hAnsi="Times New Roman" w:cs="Times New Roman"/>
        </w:rPr>
        <w:t>tudes and actions regarding AIDS and LGBTQ students</w:t>
      </w:r>
      <w:r w:rsidR="222BF470" w:rsidRPr="6C49A854">
        <w:rPr>
          <w:rFonts w:ascii="Times New Roman" w:eastAsia="Times New Roman" w:hAnsi="Times New Roman" w:cs="Times New Roman"/>
        </w:rPr>
        <w:t xml:space="preserve">, </w:t>
      </w:r>
      <w:r w:rsidR="1E81AF8B" w:rsidRPr="6C49A854">
        <w:rPr>
          <w:rFonts w:ascii="Times New Roman" w:eastAsia="Times New Roman" w:hAnsi="Times New Roman" w:cs="Times New Roman"/>
        </w:rPr>
        <w:t xml:space="preserve">as </w:t>
      </w:r>
      <w:r w:rsidR="222BF470" w:rsidRPr="6C49A854">
        <w:rPr>
          <w:rFonts w:ascii="Times New Roman" w:eastAsia="Times New Roman" w:hAnsi="Times New Roman" w:cs="Times New Roman"/>
        </w:rPr>
        <w:t>documented by their writings</w:t>
      </w:r>
      <w:r w:rsidR="00B4B74E" w:rsidRPr="6C49A854">
        <w:rPr>
          <w:rFonts w:ascii="Times New Roman" w:eastAsia="Times New Roman" w:hAnsi="Times New Roman" w:cs="Times New Roman"/>
        </w:rPr>
        <w:t xml:space="preserve"> in the</w:t>
      </w:r>
      <w:r w:rsidR="59E1476D" w:rsidRPr="6C49A854">
        <w:rPr>
          <w:rFonts w:ascii="Times New Roman" w:eastAsia="Times New Roman" w:hAnsi="Times New Roman" w:cs="Times New Roman"/>
        </w:rPr>
        <w:t xml:space="preserve"> </w:t>
      </w:r>
      <w:r w:rsidR="12C53FC0" w:rsidRPr="6C49A854">
        <w:rPr>
          <w:rFonts w:ascii="Times New Roman" w:eastAsia="Times New Roman" w:hAnsi="Times New Roman" w:cs="Times New Roman"/>
        </w:rPr>
        <w:t>College’s annual journal, including a</w:t>
      </w:r>
      <w:r w:rsidR="00B4B74E" w:rsidRPr="6C49A854">
        <w:rPr>
          <w:rFonts w:ascii="Times New Roman" w:eastAsia="Times New Roman" w:hAnsi="Times New Roman" w:cs="Times New Roman"/>
          <w:i/>
          <w:iCs/>
        </w:rPr>
        <w:t xml:space="preserve"> </w:t>
      </w:r>
      <w:r w:rsidR="00B4B74E" w:rsidRPr="6C49A854">
        <w:rPr>
          <w:rFonts w:ascii="Times New Roman" w:eastAsia="Times New Roman" w:hAnsi="Times New Roman" w:cs="Times New Roman"/>
        </w:rPr>
        <w:t>“</w:t>
      </w:r>
      <w:r w:rsidR="37ED46BE" w:rsidRPr="6C49A854">
        <w:rPr>
          <w:rFonts w:ascii="Times New Roman" w:eastAsia="Times New Roman" w:hAnsi="Times New Roman" w:cs="Times New Roman"/>
        </w:rPr>
        <w:t xml:space="preserve">Forum: </w:t>
      </w:r>
      <w:r w:rsidR="00B4B74E" w:rsidRPr="6C49A854">
        <w:rPr>
          <w:rFonts w:ascii="Times New Roman" w:eastAsia="Times New Roman" w:hAnsi="Times New Roman" w:cs="Times New Roman"/>
        </w:rPr>
        <w:t>AIDS at Davidson</w:t>
      </w:r>
      <w:r w:rsidR="1CCC326E" w:rsidRPr="6C49A854">
        <w:rPr>
          <w:rFonts w:ascii="Times New Roman" w:eastAsia="Times New Roman" w:hAnsi="Times New Roman" w:cs="Times New Roman"/>
        </w:rPr>
        <w:t>.</w:t>
      </w:r>
      <w:r w:rsidR="00B4B74E" w:rsidRPr="6C49A854">
        <w:rPr>
          <w:rFonts w:ascii="Times New Roman" w:eastAsia="Times New Roman" w:hAnsi="Times New Roman" w:cs="Times New Roman"/>
        </w:rPr>
        <w:t>”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42"/>
      </w:r>
      <w:r w:rsidR="00B4B74E" w:rsidRPr="6C49A854">
        <w:rPr>
          <w:rFonts w:ascii="Times New Roman" w:eastAsia="Times New Roman" w:hAnsi="Times New Roman" w:cs="Times New Roman"/>
        </w:rPr>
        <w:t xml:space="preserve"> </w:t>
      </w:r>
      <w:r w:rsidR="6D5546B9" w:rsidRPr="6C49A854">
        <w:rPr>
          <w:rFonts w:ascii="Times New Roman" w:eastAsia="Times New Roman" w:hAnsi="Times New Roman" w:cs="Times New Roman"/>
        </w:rPr>
        <w:t xml:space="preserve">This discussion ramped </w:t>
      </w:r>
      <w:r w:rsidR="1A1D4D77" w:rsidRPr="6C49A854">
        <w:rPr>
          <w:rFonts w:ascii="Times New Roman" w:eastAsia="Times New Roman" w:hAnsi="Times New Roman" w:cs="Times New Roman"/>
        </w:rPr>
        <w:t>up following</w:t>
      </w:r>
      <w:r w:rsidR="3F76BB67" w:rsidRPr="6C49A854">
        <w:rPr>
          <w:rFonts w:ascii="Times New Roman" w:eastAsia="Times New Roman" w:hAnsi="Times New Roman" w:cs="Times New Roman"/>
        </w:rPr>
        <w:t xml:space="preserve"> Davidson graduate and former alumni director</w:t>
      </w:r>
      <w:r w:rsidR="55507210" w:rsidRPr="6C49A854">
        <w:rPr>
          <w:rFonts w:ascii="Times New Roman" w:eastAsia="Times New Roman" w:hAnsi="Times New Roman" w:cs="Times New Roman"/>
        </w:rPr>
        <w:t xml:space="preserve"> Zach </w:t>
      </w:r>
      <w:r w:rsidR="1D54E6FB" w:rsidRPr="6C49A854">
        <w:rPr>
          <w:rFonts w:ascii="Times New Roman" w:eastAsia="Times New Roman" w:hAnsi="Times New Roman" w:cs="Times New Roman"/>
        </w:rPr>
        <w:t>L</w:t>
      </w:r>
      <w:r w:rsidR="55507210" w:rsidRPr="6C49A854">
        <w:rPr>
          <w:rFonts w:ascii="Times New Roman" w:eastAsia="Times New Roman" w:hAnsi="Times New Roman" w:cs="Times New Roman"/>
        </w:rPr>
        <w:t xml:space="preserve">ong’s death </w:t>
      </w:r>
      <w:r w:rsidR="5B814067" w:rsidRPr="6C49A854">
        <w:rPr>
          <w:rFonts w:ascii="Times New Roman" w:eastAsia="Times New Roman" w:hAnsi="Times New Roman" w:cs="Times New Roman"/>
        </w:rPr>
        <w:t xml:space="preserve">from </w:t>
      </w:r>
      <w:r w:rsidR="55507210" w:rsidRPr="6C49A854">
        <w:rPr>
          <w:rFonts w:ascii="Times New Roman" w:eastAsia="Times New Roman" w:hAnsi="Times New Roman" w:cs="Times New Roman"/>
        </w:rPr>
        <w:t>AIDS</w:t>
      </w:r>
      <w:r w:rsidR="3CDC2594" w:rsidRPr="6C49A854">
        <w:rPr>
          <w:rFonts w:ascii="Times New Roman" w:eastAsia="Times New Roman" w:hAnsi="Times New Roman" w:cs="Times New Roman"/>
        </w:rPr>
        <w:t xml:space="preserve"> in 1991</w:t>
      </w:r>
      <w:r w:rsidR="3F76BB67" w:rsidRPr="6C49A854">
        <w:rPr>
          <w:rFonts w:ascii="Times New Roman" w:eastAsia="Times New Roman" w:hAnsi="Times New Roman" w:cs="Times New Roman"/>
        </w:rPr>
        <w:t>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43"/>
      </w:r>
      <w:r w:rsidR="3F76BB67" w:rsidRPr="6C49A854">
        <w:rPr>
          <w:rFonts w:ascii="Times New Roman" w:eastAsia="Times New Roman" w:hAnsi="Times New Roman" w:cs="Times New Roman"/>
        </w:rPr>
        <w:t xml:space="preserve"> </w:t>
      </w:r>
      <w:r w:rsidR="46CEF9CB" w:rsidRPr="6C49A854">
        <w:rPr>
          <w:rFonts w:ascii="Times New Roman" w:eastAsia="Times New Roman" w:hAnsi="Times New Roman" w:cs="Times New Roman"/>
        </w:rPr>
        <w:t xml:space="preserve">Some authors lamented the marketing </w:t>
      </w:r>
      <w:r w:rsidR="6B15790B" w:rsidRPr="6C49A854">
        <w:rPr>
          <w:rFonts w:ascii="Times New Roman" w:eastAsia="Times New Roman" w:hAnsi="Times New Roman" w:cs="Times New Roman"/>
        </w:rPr>
        <w:t>of</w:t>
      </w:r>
      <w:r w:rsidR="46CEF9CB" w:rsidRPr="6C49A854">
        <w:rPr>
          <w:rFonts w:ascii="Times New Roman" w:eastAsia="Times New Roman" w:hAnsi="Times New Roman" w:cs="Times New Roman"/>
        </w:rPr>
        <w:t xml:space="preserve"> AIDS</w:t>
      </w:r>
      <w:r w:rsidR="49000841" w:rsidRPr="6C49A854">
        <w:rPr>
          <w:rFonts w:ascii="Times New Roman" w:eastAsia="Times New Roman" w:hAnsi="Times New Roman" w:cs="Times New Roman"/>
        </w:rPr>
        <w:t xml:space="preserve"> as</w:t>
      </w:r>
      <w:r w:rsidR="46CEF9CB" w:rsidRPr="6C49A854">
        <w:rPr>
          <w:rFonts w:ascii="Times New Roman" w:eastAsia="Times New Roman" w:hAnsi="Times New Roman" w:cs="Times New Roman"/>
        </w:rPr>
        <w:t xml:space="preserve"> </w:t>
      </w:r>
      <w:r w:rsidR="5CA3818E" w:rsidRPr="6C49A854">
        <w:rPr>
          <w:rFonts w:ascii="Times New Roman" w:eastAsia="Times New Roman" w:hAnsi="Times New Roman" w:cs="Times New Roman"/>
          <w:color w:val="000000" w:themeColor="text1"/>
        </w:rPr>
        <w:t>“</w:t>
      </w:r>
      <w:r w:rsidR="61BD1138" w:rsidRPr="6C49A854">
        <w:rPr>
          <w:rFonts w:ascii="Times New Roman" w:eastAsia="Times New Roman" w:hAnsi="Times New Roman" w:cs="Times New Roman"/>
        </w:rPr>
        <w:t>a social disease of homosexuality” rather than</w:t>
      </w:r>
      <w:r w:rsidR="6DBD4D42" w:rsidRPr="6C49A854">
        <w:rPr>
          <w:rFonts w:ascii="Times New Roman" w:eastAsia="Times New Roman" w:hAnsi="Times New Roman" w:cs="Times New Roman"/>
        </w:rPr>
        <w:t xml:space="preserve"> a genuine medical condition</w:t>
      </w:r>
      <w:r w:rsidR="22B0CCF1" w:rsidRPr="6C49A854">
        <w:rPr>
          <w:rFonts w:ascii="Times New Roman" w:eastAsia="Times New Roman" w:hAnsi="Times New Roman" w:cs="Times New Roman"/>
        </w:rPr>
        <w:t xml:space="preserve"> </w:t>
      </w:r>
      <w:r w:rsidR="7BB59CF7" w:rsidRPr="6C49A854">
        <w:rPr>
          <w:rFonts w:ascii="Times New Roman" w:eastAsia="Times New Roman" w:hAnsi="Times New Roman" w:cs="Times New Roman"/>
        </w:rPr>
        <w:t xml:space="preserve">akin to </w:t>
      </w:r>
      <w:r w:rsidR="22B0CCF1" w:rsidRPr="6C49A854">
        <w:rPr>
          <w:rFonts w:ascii="Times New Roman" w:eastAsia="Times New Roman" w:hAnsi="Times New Roman" w:cs="Times New Roman"/>
        </w:rPr>
        <w:t>cancer</w:t>
      </w:r>
      <w:r w:rsidR="009C1D1B">
        <w:rPr>
          <w:rFonts w:ascii="Times New Roman" w:eastAsia="Times New Roman" w:hAnsi="Times New Roman" w:cs="Times New Roman"/>
        </w:rPr>
        <w:t>,</w:t>
      </w:r>
      <w:r w:rsidR="6DBD4D42" w:rsidRPr="6C49A854">
        <w:rPr>
          <w:rFonts w:ascii="Times New Roman" w:eastAsia="Times New Roman" w:hAnsi="Times New Roman" w:cs="Times New Roman"/>
        </w:rPr>
        <w:t xml:space="preserve"> equally </w:t>
      </w:r>
      <w:r w:rsidR="34507C11" w:rsidRPr="6C49A854">
        <w:rPr>
          <w:rFonts w:ascii="Times New Roman" w:eastAsia="Times New Roman" w:hAnsi="Times New Roman" w:cs="Times New Roman"/>
        </w:rPr>
        <w:t>deserving</w:t>
      </w:r>
      <w:r w:rsidR="128817CE" w:rsidRPr="6C49A854">
        <w:rPr>
          <w:rFonts w:ascii="Times New Roman" w:eastAsia="Times New Roman" w:hAnsi="Times New Roman" w:cs="Times New Roman"/>
        </w:rPr>
        <w:t xml:space="preserve"> </w:t>
      </w:r>
      <w:r w:rsidR="3DEDA2F5" w:rsidRPr="6C49A854">
        <w:rPr>
          <w:rFonts w:ascii="Times New Roman" w:eastAsia="Times New Roman" w:hAnsi="Times New Roman" w:cs="Times New Roman"/>
        </w:rPr>
        <w:t xml:space="preserve">of </w:t>
      </w:r>
      <w:r w:rsidR="128817CE" w:rsidRPr="6C49A854">
        <w:rPr>
          <w:rFonts w:ascii="Times New Roman" w:eastAsia="Times New Roman" w:hAnsi="Times New Roman" w:cs="Times New Roman"/>
        </w:rPr>
        <w:t xml:space="preserve">treatment and </w:t>
      </w:r>
      <w:r w:rsidR="128817CE" w:rsidRPr="6C49A854">
        <w:rPr>
          <w:rFonts w:ascii="Times New Roman" w:eastAsia="Times New Roman" w:hAnsi="Times New Roman" w:cs="Times New Roman"/>
        </w:rPr>
        <w:lastRenderedPageBreak/>
        <w:t>sympathy.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44"/>
      </w:r>
      <w:r w:rsidR="61BD1138" w:rsidRPr="6C49A854">
        <w:rPr>
          <w:rFonts w:ascii="Times New Roman" w:eastAsia="Times New Roman" w:hAnsi="Times New Roman" w:cs="Times New Roman"/>
        </w:rPr>
        <w:t xml:space="preserve"> </w:t>
      </w:r>
      <w:r w:rsidR="3DD72BB8" w:rsidRPr="6C49A854">
        <w:rPr>
          <w:rFonts w:ascii="Times New Roman" w:eastAsia="Times New Roman" w:hAnsi="Times New Roman" w:cs="Times New Roman"/>
        </w:rPr>
        <w:t>One author eloquently expressed their solidarity with Davidson as a whole</w:t>
      </w:r>
      <w:r w:rsidR="7F5D2A1C" w:rsidRPr="6C49A854">
        <w:rPr>
          <w:rFonts w:ascii="Times New Roman" w:eastAsia="Times New Roman" w:hAnsi="Times New Roman" w:cs="Times New Roman"/>
        </w:rPr>
        <w:t xml:space="preserve">: </w:t>
      </w:r>
      <w:r w:rsidR="0E07B191" w:rsidRPr="6C49A854">
        <w:rPr>
          <w:rFonts w:ascii="Times New Roman" w:eastAsia="Times New Roman" w:hAnsi="Times New Roman" w:cs="Times New Roman"/>
          <w:color w:val="000000" w:themeColor="text1"/>
        </w:rPr>
        <w:t>“</w:t>
      </w:r>
      <w:r w:rsidR="7F5D2A1C" w:rsidRPr="6C49A854">
        <w:rPr>
          <w:rFonts w:ascii="Times New Roman" w:eastAsia="Times New Roman" w:hAnsi="Times New Roman" w:cs="Times New Roman"/>
        </w:rPr>
        <w:t>I hope we can find active ways of expressing and dealing with [the fact that our college community has AIDS].”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45"/>
      </w:r>
      <w:r w:rsidR="1D128058" w:rsidRPr="6C49A854">
        <w:rPr>
          <w:rFonts w:ascii="Times New Roman" w:eastAsia="Times New Roman" w:hAnsi="Times New Roman" w:cs="Times New Roman"/>
        </w:rPr>
        <w:t xml:space="preserve"> This letter also demonstrates the deep connections </w:t>
      </w:r>
      <w:r w:rsidR="4308B082" w:rsidRPr="6C49A854">
        <w:rPr>
          <w:rFonts w:ascii="Times New Roman" w:eastAsia="Times New Roman" w:hAnsi="Times New Roman" w:cs="Times New Roman"/>
        </w:rPr>
        <w:t>alumni maintained with the larger college community.</w:t>
      </w:r>
      <w:r w:rsidR="7F5D2A1C" w:rsidRPr="6C49A854">
        <w:rPr>
          <w:rFonts w:ascii="Times New Roman" w:eastAsia="Times New Roman" w:hAnsi="Times New Roman" w:cs="Times New Roman"/>
        </w:rPr>
        <w:t xml:space="preserve"> </w:t>
      </w:r>
      <w:r w:rsidR="1D26D06E" w:rsidRPr="6C49A854">
        <w:rPr>
          <w:rFonts w:ascii="Times New Roman" w:eastAsia="Times New Roman" w:hAnsi="Times New Roman" w:cs="Times New Roman"/>
        </w:rPr>
        <w:t>In the very same forum,</w:t>
      </w:r>
      <w:r w:rsidR="53C583D8" w:rsidRPr="6C49A854">
        <w:rPr>
          <w:rFonts w:ascii="Times New Roman" w:eastAsia="Times New Roman" w:hAnsi="Times New Roman" w:cs="Times New Roman"/>
        </w:rPr>
        <w:t xml:space="preserve"> alumni blamed individuals for their infection status, </w:t>
      </w:r>
      <w:r w:rsidR="07E2AC61" w:rsidRPr="6C49A854">
        <w:rPr>
          <w:rFonts w:ascii="Times New Roman" w:eastAsia="Times New Roman" w:hAnsi="Times New Roman" w:cs="Times New Roman"/>
        </w:rPr>
        <w:t xml:space="preserve">the </w:t>
      </w:r>
      <w:r w:rsidR="53C583D8" w:rsidRPr="6C49A854">
        <w:rPr>
          <w:rFonts w:ascii="Times New Roman" w:eastAsia="Times New Roman" w:hAnsi="Times New Roman" w:cs="Times New Roman"/>
        </w:rPr>
        <w:t>re</w:t>
      </w:r>
      <w:r w:rsidR="22A6DBA7" w:rsidRPr="6C49A854">
        <w:rPr>
          <w:rFonts w:ascii="Times New Roman" w:eastAsia="Times New Roman" w:hAnsi="Times New Roman" w:cs="Times New Roman"/>
        </w:rPr>
        <w:t xml:space="preserve">sult of </w:t>
      </w:r>
      <w:r w:rsidR="48BB79C2" w:rsidRPr="6C49A854">
        <w:rPr>
          <w:rFonts w:ascii="Times New Roman" w:eastAsia="Times New Roman" w:hAnsi="Times New Roman" w:cs="Times New Roman"/>
          <w:color w:val="000000" w:themeColor="text1"/>
        </w:rPr>
        <w:t>“</w:t>
      </w:r>
      <w:r w:rsidR="22A6DBA7" w:rsidRPr="6C49A854">
        <w:rPr>
          <w:rFonts w:ascii="Times New Roman" w:eastAsia="Times New Roman" w:hAnsi="Times New Roman" w:cs="Times New Roman"/>
        </w:rPr>
        <w:t xml:space="preserve">a </w:t>
      </w:r>
      <w:r w:rsidR="009C1D1B">
        <w:rPr>
          <w:rFonts w:ascii="Times New Roman" w:eastAsia="Times New Roman" w:hAnsi="Times New Roman" w:cs="Times New Roman"/>
        </w:rPr>
        <w:t>‘</w:t>
      </w:r>
      <w:r w:rsidR="22A6DBA7" w:rsidRPr="6C49A854">
        <w:rPr>
          <w:rFonts w:ascii="Times New Roman" w:eastAsia="Times New Roman" w:hAnsi="Times New Roman" w:cs="Times New Roman"/>
        </w:rPr>
        <w:t>life style’ of their own choice</w:t>
      </w:r>
      <w:r w:rsidR="7D5F3DC1" w:rsidRPr="6C49A854">
        <w:rPr>
          <w:rFonts w:ascii="Times New Roman" w:eastAsia="Times New Roman" w:hAnsi="Times New Roman" w:cs="Times New Roman"/>
        </w:rPr>
        <w:t>.</w:t>
      </w:r>
      <w:r w:rsidR="22A6DBA7" w:rsidRPr="6C49A854">
        <w:rPr>
          <w:rFonts w:ascii="Times New Roman" w:eastAsia="Times New Roman" w:hAnsi="Times New Roman" w:cs="Times New Roman"/>
        </w:rPr>
        <w:t>”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46"/>
      </w:r>
      <w:r w:rsidR="1D26D06E" w:rsidRPr="6C49A854">
        <w:rPr>
          <w:rFonts w:ascii="Times New Roman" w:eastAsia="Times New Roman" w:hAnsi="Times New Roman" w:cs="Times New Roman"/>
        </w:rPr>
        <w:t xml:space="preserve"> </w:t>
      </w:r>
      <w:r w:rsidR="547AAE3E" w:rsidRPr="6C49A854">
        <w:rPr>
          <w:rFonts w:ascii="Times New Roman" w:eastAsia="Times New Roman" w:hAnsi="Times New Roman" w:cs="Times New Roman"/>
        </w:rPr>
        <w:t>The implication that sexuality is a choice is homophobic and blames the individual</w:t>
      </w:r>
      <w:r w:rsidR="7249E796" w:rsidRPr="6C49A854">
        <w:rPr>
          <w:rFonts w:ascii="Times New Roman" w:eastAsia="Times New Roman" w:hAnsi="Times New Roman" w:cs="Times New Roman"/>
        </w:rPr>
        <w:t xml:space="preserve"> for their sickness</w:t>
      </w:r>
      <w:r w:rsidR="547AAE3E" w:rsidRPr="6C49A854">
        <w:rPr>
          <w:rFonts w:ascii="Times New Roman" w:eastAsia="Times New Roman" w:hAnsi="Times New Roman" w:cs="Times New Roman"/>
        </w:rPr>
        <w:t xml:space="preserve">, rather than the disease. </w:t>
      </w:r>
      <w:r w:rsidR="10432889" w:rsidRPr="6C49A854">
        <w:rPr>
          <w:rFonts w:ascii="Times New Roman" w:eastAsia="Times New Roman" w:hAnsi="Times New Roman" w:cs="Times New Roman"/>
        </w:rPr>
        <w:t xml:space="preserve">Another </w:t>
      </w:r>
      <w:r w:rsidR="75D84F3E" w:rsidRPr="6C49A854">
        <w:rPr>
          <w:rFonts w:ascii="Times New Roman" w:eastAsia="Times New Roman" w:hAnsi="Times New Roman" w:cs="Times New Roman"/>
        </w:rPr>
        <w:t>alumn</w:t>
      </w:r>
      <w:r w:rsidR="117B3DE9" w:rsidRPr="6C49A854">
        <w:rPr>
          <w:rFonts w:ascii="Times New Roman" w:eastAsia="Times New Roman" w:hAnsi="Times New Roman" w:cs="Times New Roman"/>
        </w:rPr>
        <w:t>us</w:t>
      </w:r>
      <w:r w:rsidR="75D84F3E" w:rsidRPr="6C49A854">
        <w:rPr>
          <w:rFonts w:ascii="Times New Roman" w:eastAsia="Times New Roman" w:hAnsi="Times New Roman" w:cs="Times New Roman"/>
        </w:rPr>
        <w:t xml:space="preserve"> </w:t>
      </w:r>
      <w:r w:rsidR="10432889" w:rsidRPr="6C49A854">
        <w:rPr>
          <w:rFonts w:ascii="Times New Roman" w:eastAsia="Times New Roman" w:hAnsi="Times New Roman" w:cs="Times New Roman"/>
        </w:rPr>
        <w:t>went so far as to equate AIDS (a disease) with homosexuality (a sexual orientation) and contaminated drug need</w:t>
      </w:r>
      <w:r w:rsidR="7452C3F4" w:rsidRPr="6C49A854">
        <w:rPr>
          <w:rFonts w:ascii="Times New Roman" w:eastAsia="Times New Roman" w:hAnsi="Times New Roman" w:cs="Times New Roman"/>
        </w:rPr>
        <w:t>l</w:t>
      </w:r>
      <w:r w:rsidR="10432889" w:rsidRPr="6C49A854">
        <w:rPr>
          <w:rFonts w:ascii="Times New Roman" w:eastAsia="Times New Roman" w:hAnsi="Times New Roman" w:cs="Times New Roman"/>
        </w:rPr>
        <w:t xml:space="preserve">es (physical items) before claiming that </w:t>
      </w:r>
      <w:r w:rsidR="410801EC" w:rsidRPr="6C49A854">
        <w:rPr>
          <w:rFonts w:ascii="Times New Roman" w:eastAsia="Times New Roman" w:hAnsi="Times New Roman" w:cs="Times New Roman"/>
          <w:color w:val="000000" w:themeColor="text1"/>
        </w:rPr>
        <w:t>“</w:t>
      </w:r>
      <w:r w:rsidR="759EEA1D" w:rsidRPr="6C49A854">
        <w:rPr>
          <w:rFonts w:ascii="Times New Roman" w:eastAsia="Times New Roman" w:hAnsi="Times New Roman" w:cs="Times New Roman"/>
        </w:rPr>
        <w:t xml:space="preserve">95 percent </w:t>
      </w:r>
      <w:r w:rsidR="64A9F0FD" w:rsidRPr="6C49A854">
        <w:rPr>
          <w:rFonts w:ascii="Times New Roman" w:eastAsia="Times New Roman" w:hAnsi="Times New Roman" w:cs="Times New Roman"/>
        </w:rPr>
        <w:t xml:space="preserve">of AIDS </w:t>
      </w:r>
      <w:r w:rsidR="759EEA1D" w:rsidRPr="6C49A854">
        <w:rPr>
          <w:rFonts w:ascii="Times New Roman" w:eastAsia="Times New Roman" w:hAnsi="Times New Roman" w:cs="Times New Roman"/>
        </w:rPr>
        <w:t xml:space="preserve">(...) could be </w:t>
      </w:r>
      <w:r w:rsidR="20DDABBF" w:rsidRPr="6C49A854">
        <w:rPr>
          <w:rFonts w:ascii="Times New Roman" w:eastAsia="Times New Roman" w:hAnsi="Times New Roman" w:cs="Times New Roman"/>
        </w:rPr>
        <w:t>eliminated</w:t>
      </w:r>
      <w:r w:rsidR="759EEA1D" w:rsidRPr="6C49A854">
        <w:rPr>
          <w:rFonts w:ascii="Times New Roman" w:eastAsia="Times New Roman" w:hAnsi="Times New Roman" w:cs="Times New Roman"/>
        </w:rPr>
        <w:t xml:space="preserve"> by choice.”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47"/>
      </w:r>
      <w:r w:rsidR="3ECB55E6" w:rsidRPr="6C49A854">
        <w:rPr>
          <w:rFonts w:ascii="Times New Roman" w:eastAsia="Times New Roman" w:hAnsi="Times New Roman" w:cs="Times New Roman"/>
        </w:rPr>
        <w:t xml:space="preserve"> </w:t>
      </w:r>
      <w:r w:rsidR="2DD1B716" w:rsidRPr="6C49A854">
        <w:rPr>
          <w:rFonts w:ascii="Times New Roman" w:eastAsia="Times New Roman" w:hAnsi="Times New Roman" w:cs="Times New Roman"/>
        </w:rPr>
        <w:t xml:space="preserve">These </w:t>
      </w:r>
      <w:r w:rsidR="51EE8D98" w:rsidRPr="6C49A854">
        <w:rPr>
          <w:rFonts w:ascii="Times New Roman" w:eastAsia="Times New Roman" w:hAnsi="Times New Roman" w:cs="Times New Roman"/>
        </w:rPr>
        <w:t xml:space="preserve">words </w:t>
      </w:r>
      <w:r w:rsidR="7C447D95" w:rsidRPr="6C49A854">
        <w:rPr>
          <w:rFonts w:ascii="Times New Roman" w:eastAsia="Times New Roman" w:hAnsi="Times New Roman" w:cs="Times New Roman"/>
        </w:rPr>
        <w:t xml:space="preserve">demonstrated to all of Davidson the lack of support they might find if they found themselves in need. </w:t>
      </w:r>
      <w:commentRangeStart w:id="15"/>
      <w:r w:rsidR="49432562" w:rsidRPr="6C49A854">
        <w:rPr>
          <w:rFonts w:ascii="Times New Roman" w:eastAsia="Times New Roman" w:hAnsi="Times New Roman" w:cs="Times New Roman"/>
        </w:rPr>
        <w:t>R</w:t>
      </w:r>
      <w:r w:rsidR="71611AEF" w:rsidRPr="6C49A854">
        <w:rPr>
          <w:rFonts w:ascii="Times New Roman" w:eastAsia="Times New Roman" w:hAnsi="Times New Roman" w:cs="Times New Roman"/>
        </w:rPr>
        <w:t>everend Spach published a piece of his own</w:t>
      </w:r>
      <w:r w:rsidR="1365CCD6" w:rsidRPr="6C49A854">
        <w:rPr>
          <w:rFonts w:ascii="Times New Roman" w:eastAsia="Times New Roman" w:hAnsi="Times New Roman" w:cs="Times New Roman"/>
        </w:rPr>
        <w:t>,</w:t>
      </w:r>
      <w:r w:rsidR="0C50EDB1" w:rsidRPr="6C49A854">
        <w:rPr>
          <w:rFonts w:ascii="Times New Roman" w:eastAsia="Times New Roman" w:hAnsi="Times New Roman" w:cs="Times New Roman"/>
        </w:rPr>
        <w:t xml:space="preserve"> adapted from a sermon he</w:t>
      </w:r>
      <w:r w:rsidR="7EF0AF5D" w:rsidRPr="6C49A854">
        <w:rPr>
          <w:rFonts w:ascii="Times New Roman" w:eastAsia="Times New Roman" w:hAnsi="Times New Roman" w:cs="Times New Roman"/>
        </w:rPr>
        <w:t xml:space="preserve"> and Reverend Tapia</w:t>
      </w:r>
      <w:r w:rsidR="0C50EDB1" w:rsidRPr="6C49A854">
        <w:rPr>
          <w:rFonts w:ascii="Times New Roman" w:eastAsia="Times New Roman" w:hAnsi="Times New Roman" w:cs="Times New Roman"/>
        </w:rPr>
        <w:t xml:space="preserve"> preached on campus,</w:t>
      </w:r>
      <w:r w:rsidR="1365CCD6" w:rsidRPr="6C49A854">
        <w:rPr>
          <w:rFonts w:ascii="Times New Roman" w:eastAsia="Times New Roman" w:hAnsi="Times New Roman" w:cs="Times New Roman"/>
        </w:rPr>
        <w:t xml:space="preserve"> recounting </w:t>
      </w:r>
      <w:r w:rsidR="590C64F7" w:rsidRPr="6C49A854">
        <w:rPr>
          <w:rFonts w:ascii="Times New Roman" w:eastAsia="Times New Roman" w:hAnsi="Times New Roman" w:cs="Times New Roman"/>
        </w:rPr>
        <w:t xml:space="preserve">their </w:t>
      </w:r>
      <w:r w:rsidR="1365CCD6" w:rsidRPr="6C49A854">
        <w:rPr>
          <w:rFonts w:ascii="Times New Roman" w:eastAsia="Times New Roman" w:hAnsi="Times New Roman" w:cs="Times New Roman"/>
        </w:rPr>
        <w:t xml:space="preserve">own </w:t>
      </w:r>
      <w:r w:rsidR="43AADD32" w:rsidRPr="6C49A854">
        <w:rPr>
          <w:rFonts w:ascii="Times New Roman" w:eastAsia="Times New Roman" w:hAnsi="Times New Roman" w:cs="Times New Roman"/>
        </w:rPr>
        <w:t>experiences</w:t>
      </w:r>
      <w:r w:rsidR="1365CCD6" w:rsidRPr="6C49A854">
        <w:rPr>
          <w:rFonts w:ascii="Times New Roman" w:eastAsia="Times New Roman" w:hAnsi="Times New Roman" w:cs="Times New Roman"/>
        </w:rPr>
        <w:t xml:space="preserve"> with AIDS and the stigma surrounding it</w:t>
      </w:r>
      <w:commentRangeEnd w:id="15"/>
      <w:r w:rsidR="7F6D7791" w:rsidRPr="6C49A854">
        <w:rPr>
          <w:rStyle w:val="CommentReference"/>
          <w:rFonts w:ascii="Times New Roman" w:eastAsia="Times New Roman" w:hAnsi="Times New Roman" w:cs="Times New Roman"/>
          <w:sz w:val="24"/>
          <w:szCs w:val="24"/>
        </w:rPr>
        <w:commentReference w:id="15"/>
      </w:r>
      <w:r w:rsidR="1365CCD6" w:rsidRPr="6C49A854">
        <w:rPr>
          <w:rFonts w:ascii="Times New Roman" w:eastAsia="Times New Roman" w:hAnsi="Times New Roman" w:cs="Times New Roman"/>
        </w:rPr>
        <w:t>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48"/>
      </w:r>
      <w:r w:rsidR="004902C9">
        <w:rPr>
          <w:rFonts w:ascii="Times New Roman" w:eastAsia="Times New Roman" w:hAnsi="Times New Roman" w:cs="Times New Roman"/>
        </w:rPr>
        <w:t xml:space="preserve"> He assured readers that fear is natural; but the “prejudices [produced by fear] don’t have to control our lives, (…) to make us feel helpless or defensive.”</w:t>
      </w:r>
      <w:r w:rsidR="004902C9">
        <w:rPr>
          <w:rStyle w:val="EndnoteReference"/>
          <w:rFonts w:ascii="Times New Roman" w:eastAsia="Times New Roman" w:hAnsi="Times New Roman" w:cs="Times New Roman"/>
        </w:rPr>
        <w:endnoteReference w:id="49"/>
      </w:r>
      <w:r w:rsidR="004902C9">
        <w:rPr>
          <w:rFonts w:ascii="Times New Roman" w:eastAsia="Times New Roman" w:hAnsi="Times New Roman" w:cs="Times New Roman"/>
        </w:rPr>
        <w:t xml:space="preserve"> </w:t>
      </w:r>
      <w:commentRangeStart w:id="16"/>
      <w:r w:rsidR="55DE9BC5" w:rsidRPr="6C49A854">
        <w:rPr>
          <w:rFonts w:ascii="Times New Roman" w:eastAsia="Times New Roman" w:hAnsi="Times New Roman" w:cs="Times New Roman"/>
        </w:rPr>
        <w:t>Beyond assuring kindness and</w:t>
      </w:r>
      <w:r w:rsidR="28A4C2EC" w:rsidRPr="6C49A854">
        <w:rPr>
          <w:rFonts w:ascii="Times New Roman" w:eastAsia="Times New Roman" w:hAnsi="Times New Roman" w:cs="Times New Roman"/>
        </w:rPr>
        <w:t xml:space="preserve"> aid from the Chaplain’s </w:t>
      </w:r>
      <w:r w:rsidR="23DF2E4A" w:rsidRPr="6C49A854">
        <w:rPr>
          <w:rFonts w:ascii="Times New Roman" w:eastAsia="Times New Roman" w:hAnsi="Times New Roman" w:cs="Times New Roman"/>
        </w:rPr>
        <w:t>O</w:t>
      </w:r>
      <w:r w:rsidR="28A4C2EC" w:rsidRPr="6C49A854">
        <w:rPr>
          <w:rFonts w:ascii="Times New Roman" w:eastAsia="Times New Roman" w:hAnsi="Times New Roman" w:cs="Times New Roman"/>
        </w:rPr>
        <w:t xml:space="preserve">ffice, </w:t>
      </w:r>
      <w:r w:rsidR="299DB562" w:rsidRPr="6C49A854">
        <w:rPr>
          <w:rFonts w:ascii="Times New Roman" w:eastAsia="Times New Roman" w:hAnsi="Times New Roman" w:cs="Times New Roman"/>
        </w:rPr>
        <w:t>Reverend Spach</w:t>
      </w:r>
      <w:r w:rsidR="28A4C2EC" w:rsidRPr="6C49A854">
        <w:rPr>
          <w:rFonts w:ascii="Times New Roman" w:eastAsia="Times New Roman" w:hAnsi="Times New Roman" w:cs="Times New Roman"/>
        </w:rPr>
        <w:t xml:space="preserve"> encouraged </w:t>
      </w:r>
      <w:r w:rsidR="03011F6F" w:rsidRPr="6C49A854">
        <w:rPr>
          <w:rFonts w:ascii="Times New Roman" w:eastAsia="Times New Roman" w:hAnsi="Times New Roman" w:cs="Times New Roman"/>
        </w:rPr>
        <w:t xml:space="preserve">others to </w:t>
      </w:r>
      <w:r w:rsidR="51B1B9F5" w:rsidRPr="6C49A854">
        <w:rPr>
          <w:rFonts w:ascii="Times New Roman" w:eastAsia="Times New Roman" w:hAnsi="Times New Roman" w:cs="Times New Roman"/>
        </w:rPr>
        <w:t>genuinely</w:t>
      </w:r>
      <w:r w:rsidR="03011F6F" w:rsidRPr="6C49A854">
        <w:rPr>
          <w:rFonts w:ascii="Times New Roman" w:eastAsia="Times New Roman" w:hAnsi="Times New Roman" w:cs="Times New Roman"/>
        </w:rPr>
        <w:t xml:space="preserve"> consider their positions and </w:t>
      </w:r>
      <w:r w:rsidR="663D5553" w:rsidRPr="6C49A854">
        <w:rPr>
          <w:rFonts w:ascii="Times New Roman" w:eastAsia="Times New Roman" w:hAnsi="Times New Roman" w:cs="Times New Roman"/>
        </w:rPr>
        <w:t>reasoning</w:t>
      </w:r>
      <w:r w:rsidR="004902C9">
        <w:rPr>
          <w:rFonts w:ascii="Times New Roman" w:eastAsia="Times New Roman" w:hAnsi="Times New Roman" w:cs="Times New Roman"/>
        </w:rPr>
        <w:t xml:space="preserve"> behind them</w:t>
      </w:r>
      <w:r w:rsidR="03011F6F" w:rsidRPr="6C49A854">
        <w:rPr>
          <w:rFonts w:ascii="Times New Roman" w:eastAsia="Times New Roman" w:hAnsi="Times New Roman" w:cs="Times New Roman"/>
        </w:rPr>
        <w:t>.</w:t>
      </w:r>
      <w:commentRangeEnd w:id="16"/>
      <w:r w:rsidR="7F6D7791">
        <w:rPr>
          <w:rStyle w:val="CommentReference"/>
          <w:rFonts w:ascii="Times New Roman" w:eastAsia="Times New Roman" w:hAnsi="Times New Roman" w:cs="Times New Roman"/>
          <w:sz w:val="24"/>
          <w:szCs w:val="24"/>
        </w:rPr>
        <w:commentReference w:id="16"/>
      </w:r>
    </w:p>
    <w:p w14:paraId="45EDC6CE" w14:textId="05E907B3" w:rsidR="7F6D7791" w:rsidRDefault="5872345A" w:rsidP="6C49A854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6C49A854">
        <w:rPr>
          <w:rFonts w:ascii="Times New Roman" w:eastAsia="Times New Roman" w:hAnsi="Times New Roman" w:cs="Times New Roman"/>
        </w:rPr>
        <w:t xml:space="preserve">Reverend Tapia was key to the Chaplain’s </w:t>
      </w:r>
      <w:r w:rsidR="2F242AA1" w:rsidRPr="6C49A854">
        <w:rPr>
          <w:rFonts w:ascii="Times New Roman" w:eastAsia="Times New Roman" w:hAnsi="Times New Roman" w:cs="Times New Roman"/>
        </w:rPr>
        <w:t>O</w:t>
      </w:r>
      <w:r w:rsidRPr="6C49A854">
        <w:rPr>
          <w:rFonts w:ascii="Times New Roman" w:eastAsia="Times New Roman" w:hAnsi="Times New Roman" w:cs="Times New Roman"/>
        </w:rPr>
        <w:t>ffice work, find</w:t>
      </w:r>
      <w:r w:rsidR="14142949" w:rsidRPr="6C49A854">
        <w:rPr>
          <w:rFonts w:ascii="Times New Roman" w:eastAsia="Times New Roman" w:hAnsi="Times New Roman" w:cs="Times New Roman"/>
        </w:rPr>
        <w:t>ing</w:t>
      </w:r>
      <w:r w:rsidRPr="6C49A854">
        <w:rPr>
          <w:rFonts w:ascii="Times New Roman" w:eastAsia="Times New Roman" w:hAnsi="Times New Roman" w:cs="Times New Roman"/>
        </w:rPr>
        <w:t xml:space="preserve"> and helping others find </w:t>
      </w:r>
      <w:r w:rsidR="4604CE67" w:rsidRPr="6C49A854">
        <w:rPr>
          <w:rFonts w:ascii="Times New Roman" w:eastAsia="Times New Roman" w:hAnsi="Times New Roman" w:cs="Times New Roman"/>
        </w:rPr>
        <w:t>“courage, (...) compassion and servanthood.”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50"/>
      </w:r>
      <w:r w:rsidR="7EF05F2A" w:rsidRPr="6C49A854">
        <w:rPr>
          <w:rFonts w:ascii="Times New Roman" w:eastAsia="Times New Roman" w:hAnsi="Times New Roman" w:cs="Times New Roman"/>
        </w:rPr>
        <w:t xml:space="preserve"> In addition to </w:t>
      </w:r>
      <w:r w:rsidR="26CF85E2" w:rsidRPr="6C49A854">
        <w:rPr>
          <w:rFonts w:ascii="Times New Roman" w:eastAsia="Times New Roman" w:hAnsi="Times New Roman" w:cs="Times New Roman"/>
        </w:rPr>
        <w:t xml:space="preserve">her regular work within the </w:t>
      </w:r>
      <w:r w:rsidR="741625E1" w:rsidRPr="6C49A854">
        <w:rPr>
          <w:rFonts w:ascii="Times New Roman" w:eastAsia="Times New Roman" w:hAnsi="Times New Roman" w:cs="Times New Roman"/>
        </w:rPr>
        <w:t>C</w:t>
      </w:r>
      <w:r w:rsidR="26CF85E2" w:rsidRPr="6C49A854">
        <w:rPr>
          <w:rFonts w:ascii="Times New Roman" w:eastAsia="Times New Roman" w:hAnsi="Times New Roman" w:cs="Times New Roman"/>
        </w:rPr>
        <w:t xml:space="preserve">haplain’s </w:t>
      </w:r>
      <w:r w:rsidR="580F4EBF" w:rsidRPr="6C49A854">
        <w:rPr>
          <w:rFonts w:ascii="Times New Roman" w:eastAsia="Times New Roman" w:hAnsi="Times New Roman" w:cs="Times New Roman"/>
        </w:rPr>
        <w:t>O</w:t>
      </w:r>
      <w:r w:rsidR="26CF85E2" w:rsidRPr="6C49A854">
        <w:rPr>
          <w:rFonts w:ascii="Times New Roman" w:eastAsia="Times New Roman" w:hAnsi="Times New Roman" w:cs="Times New Roman"/>
        </w:rPr>
        <w:t xml:space="preserve">ffice, preaching, </w:t>
      </w:r>
      <w:r w:rsidR="46759F14" w:rsidRPr="6C49A854">
        <w:rPr>
          <w:rFonts w:ascii="Times New Roman" w:eastAsia="Times New Roman" w:hAnsi="Times New Roman" w:cs="Times New Roman"/>
        </w:rPr>
        <w:t>counseling</w:t>
      </w:r>
      <w:r w:rsidR="26CF85E2" w:rsidRPr="6C49A854">
        <w:rPr>
          <w:rFonts w:ascii="Times New Roman" w:eastAsia="Times New Roman" w:hAnsi="Times New Roman" w:cs="Times New Roman"/>
        </w:rPr>
        <w:t xml:space="preserve">, </w:t>
      </w:r>
      <w:r w:rsidR="61EF719E" w:rsidRPr="6C49A854">
        <w:rPr>
          <w:rFonts w:ascii="Times New Roman" w:eastAsia="Times New Roman" w:hAnsi="Times New Roman" w:cs="Times New Roman"/>
        </w:rPr>
        <w:t xml:space="preserve">and </w:t>
      </w:r>
      <w:r w:rsidR="26CF85E2" w:rsidRPr="6C49A854">
        <w:rPr>
          <w:rFonts w:ascii="Times New Roman" w:eastAsia="Times New Roman" w:hAnsi="Times New Roman" w:cs="Times New Roman"/>
        </w:rPr>
        <w:t xml:space="preserve">organizing events, </w:t>
      </w:r>
      <w:r w:rsidR="10D43943" w:rsidRPr="6C49A854">
        <w:rPr>
          <w:rFonts w:ascii="Times New Roman" w:eastAsia="Times New Roman" w:hAnsi="Times New Roman" w:cs="Times New Roman"/>
        </w:rPr>
        <w:t xml:space="preserve">Tapia worked to specifically support </w:t>
      </w:r>
      <w:r w:rsidR="1E676731" w:rsidRPr="6C49A854">
        <w:rPr>
          <w:rFonts w:ascii="Times New Roman" w:eastAsia="Times New Roman" w:hAnsi="Times New Roman" w:cs="Times New Roman"/>
        </w:rPr>
        <w:t>LGBTQ students</w:t>
      </w:r>
      <w:r w:rsidR="54FEB879" w:rsidRPr="6C49A854">
        <w:rPr>
          <w:rFonts w:ascii="Times New Roman" w:eastAsia="Times New Roman" w:hAnsi="Times New Roman" w:cs="Times New Roman"/>
        </w:rPr>
        <w:t xml:space="preserve"> by creating safe spaces</w:t>
      </w:r>
      <w:r w:rsidR="6669F5D4" w:rsidRPr="6C49A854">
        <w:rPr>
          <w:rFonts w:ascii="Times New Roman" w:eastAsia="Times New Roman" w:hAnsi="Times New Roman" w:cs="Times New Roman"/>
        </w:rPr>
        <w:t xml:space="preserve"> that were accessible to everyone</w:t>
      </w:r>
      <w:r w:rsidR="1E676731" w:rsidRPr="6C49A854">
        <w:rPr>
          <w:rFonts w:ascii="Times New Roman" w:eastAsia="Times New Roman" w:hAnsi="Times New Roman" w:cs="Times New Roman"/>
        </w:rPr>
        <w:t>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51"/>
      </w:r>
      <w:r w:rsidR="1E676731" w:rsidRPr="6C49A854">
        <w:rPr>
          <w:rFonts w:ascii="Times New Roman" w:eastAsia="Times New Roman" w:hAnsi="Times New Roman" w:cs="Times New Roman"/>
        </w:rPr>
        <w:t xml:space="preserve"> </w:t>
      </w:r>
      <w:commentRangeStart w:id="17"/>
      <w:r w:rsidR="1E676731" w:rsidRPr="6C49A854">
        <w:rPr>
          <w:rFonts w:ascii="Times New Roman" w:eastAsia="Times New Roman" w:hAnsi="Times New Roman" w:cs="Times New Roman"/>
        </w:rPr>
        <w:t>This</w:t>
      </w:r>
      <w:r w:rsidR="00BB656D">
        <w:rPr>
          <w:rFonts w:ascii="Times New Roman" w:eastAsia="Times New Roman" w:hAnsi="Times New Roman" w:cs="Times New Roman"/>
        </w:rPr>
        <w:t xml:space="preserve"> work</w:t>
      </w:r>
      <w:r w:rsidR="1E676731" w:rsidRPr="6C49A854">
        <w:rPr>
          <w:rFonts w:ascii="Times New Roman" w:eastAsia="Times New Roman" w:hAnsi="Times New Roman" w:cs="Times New Roman"/>
        </w:rPr>
        <w:t xml:space="preserve"> </w:t>
      </w:r>
      <w:commentRangeEnd w:id="17"/>
      <w:r w:rsidR="001B39A5" w:rsidRPr="6C49A854">
        <w:rPr>
          <w:rStyle w:val="CommentReference"/>
          <w:rFonts w:ascii="Times New Roman" w:eastAsia="Times New Roman" w:hAnsi="Times New Roman" w:cs="Times New Roman"/>
          <w:sz w:val="24"/>
          <w:szCs w:val="24"/>
        </w:rPr>
        <w:commentReference w:id="17"/>
      </w:r>
      <w:r w:rsidR="1E676731" w:rsidRPr="6C49A854">
        <w:rPr>
          <w:rFonts w:ascii="Times New Roman" w:eastAsia="Times New Roman" w:hAnsi="Times New Roman" w:cs="Times New Roman"/>
        </w:rPr>
        <w:t>included the formation of</w:t>
      </w:r>
      <w:r w:rsidR="73FAB49B" w:rsidRPr="6C49A854">
        <w:rPr>
          <w:rFonts w:ascii="Times New Roman" w:eastAsia="Times New Roman" w:hAnsi="Times New Roman" w:cs="Times New Roman"/>
        </w:rPr>
        <w:t xml:space="preserve"> an “informal committee to discuss the unusually high amount of tension” on campus, associated with the F</w:t>
      </w:r>
      <w:r w:rsidR="70F6FEB6" w:rsidRPr="6C49A854">
        <w:rPr>
          <w:rFonts w:ascii="Times New Roman" w:eastAsia="Times New Roman" w:hAnsi="Times New Roman" w:cs="Times New Roman"/>
        </w:rPr>
        <w:t xml:space="preserve">riends of </w:t>
      </w:r>
      <w:r w:rsidR="73FAB49B" w:rsidRPr="6C49A854">
        <w:rPr>
          <w:rFonts w:ascii="Times New Roman" w:eastAsia="Times New Roman" w:hAnsi="Times New Roman" w:cs="Times New Roman"/>
        </w:rPr>
        <w:t>L</w:t>
      </w:r>
      <w:r w:rsidR="395EB17C" w:rsidRPr="6C49A854">
        <w:rPr>
          <w:rFonts w:ascii="Times New Roman" w:eastAsia="Times New Roman" w:hAnsi="Times New Roman" w:cs="Times New Roman"/>
        </w:rPr>
        <w:t xml:space="preserve">esbians </w:t>
      </w:r>
      <w:bookmarkStart w:id="18" w:name="_Int_JoZp33Nn"/>
      <w:r w:rsidR="73FAB49B" w:rsidRPr="6C49A854">
        <w:rPr>
          <w:rFonts w:ascii="Times New Roman" w:eastAsia="Times New Roman" w:hAnsi="Times New Roman" w:cs="Times New Roman"/>
        </w:rPr>
        <w:t>A</w:t>
      </w:r>
      <w:r w:rsidR="09173EF9" w:rsidRPr="6C49A854">
        <w:rPr>
          <w:rFonts w:ascii="Times New Roman" w:eastAsia="Times New Roman" w:hAnsi="Times New Roman" w:cs="Times New Roman"/>
        </w:rPr>
        <w:t>nd</w:t>
      </w:r>
      <w:bookmarkEnd w:id="18"/>
      <w:r w:rsidR="09173EF9" w:rsidRPr="6C49A854">
        <w:rPr>
          <w:rFonts w:ascii="Times New Roman" w:eastAsia="Times New Roman" w:hAnsi="Times New Roman" w:cs="Times New Roman"/>
        </w:rPr>
        <w:t xml:space="preserve"> </w:t>
      </w:r>
      <w:r w:rsidR="73FAB49B" w:rsidRPr="6C49A854">
        <w:rPr>
          <w:rFonts w:ascii="Times New Roman" w:eastAsia="Times New Roman" w:hAnsi="Times New Roman" w:cs="Times New Roman"/>
        </w:rPr>
        <w:t>G</w:t>
      </w:r>
      <w:r w:rsidR="62F648B8" w:rsidRPr="6C49A854">
        <w:rPr>
          <w:rFonts w:ascii="Times New Roman" w:eastAsia="Times New Roman" w:hAnsi="Times New Roman" w:cs="Times New Roman"/>
        </w:rPr>
        <w:t>ays (FLAG)</w:t>
      </w:r>
      <w:r w:rsidR="73FAB49B" w:rsidRPr="6C49A854">
        <w:rPr>
          <w:rFonts w:ascii="Times New Roman" w:eastAsia="Times New Roman" w:hAnsi="Times New Roman" w:cs="Times New Roman"/>
        </w:rPr>
        <w:t xml:space="preserve"> organization</w:t>
      </w:r>
      <w:r w:rsidR="584621F6" w:rsidRPr="6C49A854">
        <w:rPr>
          <w:rFonts w:ascii="Times New Roman" w:eastAsia="Times New Roman" w:hAnsi="Times New Roman" w:cs="Times New Roman"/>
        </w:rPr>
        <w:t xml:space="preserve"> and</w:t>
      </w:r>
      <w:r w:rsidR="73FAB49B" w:rsidRPr="6C49A854">
        <w:rPr>
          <w:rFonts w:ascii="Times New Roman" w:eastAsia="Times New Roman" w:hAnsi="Times New Roman" w:cs="Times New Roman"/>
        </w:rPr>
        <w:t xml:space="preserve"> </w:t>
      </w:r>
      <w:r w:rsidR="546C6A6F" w:rsidRPr="6C49A854">
        <w:rPr>
          <w:rFonts w:ascii="Times New Roman" w:eastAsia="Times New Roman" w:hAnsi="Times New Roman" w:cs="Times New Roman"/>
        </w:rPr>
        <w:t xml:space="preserve">the continuing AIDS crisis, </w:t>
      </w:r>
      <w:r w:rsidR="73FAB49B" w:rsidRPr="6C49A854">
        <w:rPr>
          <w:rFonts w:ascii="Times New Roman" w:eastAsia="Times New Roman" w:hAnsi="Times New Roman" w:cs="Times New Roman"/>
        </w:rPr>
        <w:t>among other issues.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52"/>
      </w:r>
      <w:r w:rsidR="03DA822A" w:rsidRPr="6C49A854">
        <w:rPr>
          <w:rFonts w:ascii="Times New Roman" w:eastAsia="Times New Roman" w:hAnsi="Times New Roman" w:cs="Times New Roman"/>
        </w:rPr>
        <w:t xml:space="preserve"> </w:t>
      </w:r>
      <w:r w:rsidR="5B7D1FD4" w:rsidRPr="6C49A854">
        <w:rPr>
          <w:rFonts w:ascii="Times New Roman" w:eastAsia="Times New Roman" w:hAnsi="Times New Roman" w:cs="Times New Roman"/>
        </w:rPr>
        <w:t xml:space="preserve">The group worked to foster open, clear </w:t>
      </w:r>
      <w:r w:rsidR="5B7D1FD4" w:rsidRPr="6C49A854">
        <w:rPr>
          <w:rFonts w:ascii="Times New Roman" w:eastAsia="Times New Roman" w:hAnsi="Times New Roman" w:cs="Times New Roman"/>
        </w:rPr>
        <w:lastRenderedPageBreak/>
        <w:t>communication, so that everyone on campus would feel safe</w:t>
      </w:r>
      <w:r w:rsidR="67CF544B" w:rsidRPr="6C49A854">
        <w:rPr>
          <w:rFonts w:ascii="Times New Roman" w:eastAsia="Times New Roman" w:hAnsi="Times New Roman" w:cs="Times New Roman"/>
        </w:rPr>
        <w:t xml:space="preserve"> and</w:t>
      </w:r>
      <w:r w:rsidR="5B7D1FD4" w:rsidRPr="6C49A854">
        <w:rPr>
          <w:rFonts w:ascii="Times New Roman" w:eastAsia="Times New Roman" w:hAnsi="Times New Roman" w:cs="Times New Roman"/>
        </w:rPr>
        <w:t xml:space="preserve"> respected</w:t>
      </w:r>
      <w:r w:rsidR="0094520B" w:rsidRPr="6C49A854">
        <w:rPr>
          <w:rFonts w:ascii="Times New Roman" w:eastAsia="Times New Roman" w:hAnsi="Times New Roman" w:cs="Times New Roman"/>
        </w:rPr>
        <w:t xml:space="preserve"> while</w:t>
      </w:r>
      <w:r w:rsidR="5B7D1FD4" w:rsidRPr="6C49A854">
        <w:rPr>
          <w:rFonts w:ascii="Times New Roman" w:eastAsia="Times New Roman" w:hAnsi="Times New Roman" w:cs="Times New Roman"/>
        </w:rPr>
        <w:t xml:space="preserve"> hav</w:t>
      </w:r>
      <w:r w:rsidR="72D0C341" w:rsidRPr="6C49A854">
        <w:rPr>
          <w:rFonts w:ascii="Times New Roman" w:eastAsia="Times New Roman" w:hAnsi="Times New Roman" w:cs="Times New Roman"/>
        </w:rPr>
        <w:t>ing</w:t>
      </w:r>
      <w:r w:rsidR="5B7D1FD4" w:rsidRPr="6C49A854">
        <w:rPr>
          <w:rFonts w:ascii="Times New Roman" w:eastAsia="Times New Roman" w:hAnsi="Times New Roman" w:cs="Times New Roman"/>
        </w:rPr>
        <w:t xml:space="preserve"> their opinions heard.</w:t>
      </w:r>
      <w:r w:rsidR="66F463D6" w:rsidRPr="6C49A854">
        <w:rPr>
          <w:rFonts w:ascii="Times New Roman" w:eastAsia="Times New Roman" w:hAnsi="Times New Roman" w:cs="Times New Roman"/>
        </w:rPr>
        <w:t xml:space="preserve"> </w:t>
      </w:r>
      <w:r w:rsidR="00BB656D">
        <w:rPr>
          <w:rFonts w:ascii="Times New Roman" w:eastAsia="Times New Roman" w:hAnsi="Times New Roman" w:cs="Times New Roman"/>
        </w:rPr>
        <w:t>Similarly,</w:t>
      </w:r>
      <w:r w:rsidR="66F463D6" w:rsidRPr="6C49A854">
        <w:rPr>
          <w:rFonts w:ascii="Times New Roman" w:eastAsia="Times New Roman" w:hAnsi="Times New Roman" w:cs="Times New Roman"/>
        </w:rPr>
        <w:t xml:space="preserve"> Tapia served on </w:t>
      </w:r>
      <w:r w:rsidR="5670032F" w:rsidRPr="6C49A854">
        <w:rPr>
          <w:rFonts w:ascii="Times New Roman" w:eastAsia="Times New Roman" w:hAnsi="Times New Roman" w:cs="Times New Roman"/>
        </w:rPr>
        <w:t xml:space="preserve">a </w:t>
      </w:r>
      <w:r w:rsidR="00BB656D">
        <w:rPr>
          <w:rFonts w:ascii="Times New Roman" w:eastAsia="Times New Roman" w:hAnsi="Times New Roman" w:cs="Times New Roman"/>
        </w:rPr>
        <w:t xml:space="preserve">crucial </w:t>
      </w:r>
      <w:r w:rsidR="5670032F" w:rsidRPr="6C49A854">
        <w:rPr>
          <w:rFonts w:ascii="Times New Roman" w:eastAsia="Times New Roman" w:hAnsi="Times New Roman" w:cs="Times New Roman"/>
        </w:rPr>
        <w:t xml:space="preserve">committee working to further this goal of </w:t>
      </w:r>
      <w:r w:rsidR="38D7B0EB" w:rsidRPr="6C49A854">
        <w:rPr>
          <w:rFonts w:ascii="Times New Roman" w:eastAsia="Times New Roman" w:hAnsi="Times New Roman" w:cs="Times New Roman"/>
        </w:rPr>
        <w:t>mutual respect.</w:t>
      </w:r>
    </w:p>
    <w:p w14:paraId="76A3FA92" w14:textId="7292D28B" w:rsidR="7F6D7791" w:rsidRDefault="5B7D1FD4" w:rsidP="6C49A854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6C49A854">
        <w:rPr>
          <w:rFonts w:ascii="Times New Roman" w:eastAsia="Times New Roman" w:hAnsi="Times New Roman" w:cs="Times New Roman"/>
        </w:rPr>
        <w:t xml:space="preserve"> </w:t>
      </w:r>
      <w:r w:rsidR="13A00D95" w:rsidRPr="6C49A854">
        <w:rPr>
          <w:rFonts w:ascii="Times New Roman" w:eastAsia="Times New Roman" w:hAnsi="Times New Roman" w:cs="Times New Roman"/>
        </w:rPr>
        <w:t xml:space="preserve">Davidson’s </w:t>
      </w:r>
      <w:commentRangeStart w:id="19"/>
      <w:r w:rsidR="3274C972" w:rsidRPr="6C49A854">
        <w:rPr>
          <w:rFonts w:ascii="Times New Roman" w:eastAsia="Times New Roman" w:hAnsi="Times New Roman" w:cs="Times New Roman"/>
        </w:rPr>
        <w:t xml:space="preserve">“AIDS Memorial Quilt </w:t>
      </w:r>
      <w:r w:rsidR="00BB656D">
        <w:rPr>
          <w:rFonts w:ascii="Times New Roman" w:eastAsia="Times New Roman" w:hAnsi="Times New Roman" w:cs="Times New Roman"/>
        </w:rPr>
        <w:t xml:space="preserve">Host </w:t>
      </w:r>
      <w:r w:rsidR="3274C972" w:rsidRPr="6C49A854">
        <w:rPr>
          <w:rFonts w:ascii="Times New Roman" w:eastAsia="Times New Roman" w:hAnsi="Times New Roman" w:cs="Times New Roman"/>
        </w:rPr>
        <w:t>Committee</w:t>
      </w:r>
      <w:r w:rsidR="5B0F70EC" w:rsidRPr="6C49A854">
        <w:rPr>
          <w:rFonts w:ascii="Times New Roman" w:eastAsia="Times New Roman" w:hAnsi="Times New Roman" w:cs="Times New Roman"/>
        </w:rPr>
        <w:t xml:space="preserve">” </w:t>
      </w:r>
      <w:r w:rsidR="21CDFADD" w:rsidRPr="6C49A854">
        <w:rPr>
          <w:rFonts w:ascii="Times New Roman" w:eastAsia="Times New Roman" w:hAnsi="Times New Roman" w:cs="Times New Roman"/>
        </w:rPr>
        <w:t xml:space="preserve">was formed in </w:t>
      </w:r>
      <w:r w:rsidR="1D86E08E" w:rsidRPr="6C49A854">
        <w:rPr>
          <w:rFonts w:ascii="Times New Roman" w:eastAsia="Times New Roman" w:hAnsi="Times New Roman" w:cs="Times New Roman"/>
        </w:rPr>
        <w:t xml:space="preserve">1993, </w:t>
      </w:r>
      <w:r w:rsidR="273C7CF4" w:rsidRPr="6C49A854">
        <w:rPr>
          <w:rFonts w:ascii="Times New Roman" w:eastAsia="Times New Roman" w:hAnsi="Times New Roman" w:cs="Times New Roman"/>
        </w:rPr>
        <w:t xml:space="preserve">co-chaired by Nathanial May and Sherry </w:t>
      </w:r>
      <w:commentRangeEnd w:id="19"/>
      <w:r w:rsidR="7F6D7791" w:rsidRPr="6C49A854">
        <w:rPr>
          <w:rStyle w:val="CommentReference"/>
          <w:rFonts w:ascii="Times New Roman" w:eastAsia="Times New Roman" w:hAnsi="Times New Roman" w:cs="Times New Roman"/>
          <w:sz w:val="24"/>
          <w:szCs w:val="24"/>
        </w:rPr>
        <w:commentReference w:id="19"/>
      </w:r>
      <w:r w:rsidR="7E5D32A9" w:rsidRPr="6C49A854">
        <w:rPr>
          <w:rFonts w:ascii="Times New Roman" w:eastAsia="Times New Roman" w:hAnsi="Times New Roman" w:cs="Times New Roman"/>
        </w:rPr>
        <w:t>Nelson</w:t>
      </w:r>
      <w:r w:rsidR="5B0F70EC" w:rsidRPr="6C49A854">
        <w:rPr>
          <w:rFonts w:ascii="Times New Roman" w:eastAsia="Times New Roman" w:hAnsi="Times New Roman" w:cs="Times New Roman"/>
        </w:rPr>
        <w:t>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53"/>
      </w:r>
      <w:r w:rsidR="3274C972" w:rsidRPr="6C49A854">
        <w:rPr>
          <w:rFonts w:ascii="Times New Roman" w:eastAsia="Times New Roman" w:hAnsi="Times New Roman" w:cs="Times New Roman"/>
        </w:rPr>
        <w:t xml:space="preserve"> </w:t>
      </w:r>
      <w:r w:rsidR="4BCD1D06" w:rsidRPr="6C49A854">
        <w:rPr>
          <w:rFonts w:ascii="Times New Roman" w:eastAsia="Times New Roman" w:hAnsi="Times New Roman" w:cs="Times New Roman"/>
        </w:rPr>
        <w:t>May</w:t>
      </w:r>
      <w:r w:rsidR="2CA06CDE" w:rsidRPr="6C49A854">
        <w:rPr>
          <w:rFonts w:ascii="Times New Roman" w:eastAsia="Times New Roman" w:hAnsi="Times New Roman" w:cs="Times New Roman"/>
        </w:rPr>
        <w:t xml:space="preserve">, class of 1995, was President of the Union Board, and </w:t>
      </w:r>
      <w:r w:rsidR="0969D670" w:rsidRPr="6C49A854">
        <w:rPr>
          <w:rFonts w:ascii="Times New Roman" w:eastAsia="Times New Roman" w:hAnsi="Times New Roman" w:cs="Times New Roman"/>
        </w:rPr>
        <w:t xml:space="preserve">advised by </w:t>
      </w:r>
      <w:r w:rsidR="2CA06CDE" w:rsidRPr="6C49A854">
        <w:rPr>
          <w:rFonts w:ascii="Times New Roman" w:eastAsia="Times New Roman" w:hAnsi="Times New Roman" w:cs="Times New Roman"/>
        </w:rPr>
        <w:t>N</w:t>
      </w:r>
      <w:r w:rsidR="45BEB046" w:rsidRPr="6C49A854">
        <w:rPr>
          <w:rFonts w:ascii="Times New Roman" w:eastAsia="Times New Roman" w:hAnsi="Times New Roman" w:cs="Times New Roman"/>
        </w:rPr>
        <w:t>elson</w:t>
      </w:r>
      <w:r w:rsidR="152CB9CA" w:rsidRPr="6C49A854">
        <w:rPr>
          <w:rFonts w:ascii="Times New Roman" w:eastAsia="Times New Roman" w:hAnsi="Times New Roman" w:cs="Times New Roman"/>
        </w:rPr>
        <w:t>, Assistant Director of the College Union for Programs.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54"/>
      </w:r>
      <w:r w:rsidR="284384F4" w:rsidRPr="6C49A854">
        <w:rPr>
          <w:rFonts w:ascii="Times New Roman" w:eastAsia="Times New Roman" w:hAnsi="Times New Roman" w:cs="Times New Roman"/>
        </w:rPr>
        <w:t xml:space="preserve"> </w:t>
      </w:r>
      <w:r w:rsidR="7EF82700" w:rsidRPr="6C49A854">
        <w:rPr>
          <w:rFonts w:ascii="Times New Roman" w:eastAsia="Times New Roman" w:hAnsi="Times New Roman" w:cs="Times New Roman"/>
        </w:rPr>
        <w:t xml:space="preserve">This committee </w:t>
      </w:r>
      <w:r w:rsidR="2E1B2D88" w:rsidRPr="6C49A854">
        <w:rPr>
          <w:rFonts w:ascii="Times New Roman" w:eastAsia="Times New Roman" w:hAnsi="Times New Roman" w:cs="Times New Roman"/>
        </w:rPr>
        <w:t>was comprised</w:t>
      </w:r>
      <w:r w:rsidR="46209683" w:rsidRPr="6C49A854">
        <w:rPr>
          <w:rFonts w:ascii="Times New Roman" w:eastAsia="Times New Roman" w:hAnsi="Times New Roman" w:cs="Times New Roman"/>
        </w:rPr>
        <w:t xml:space="preserve"> of Davidson College students, staff, faculty</w:t>
      </w:r>
      <w:r w:rsidR="76BC43E0" w:rsidRPr="6C49A854">
        <w:rPr>
          <w:rFonts w:ascii="Times New Roman" w:eastAsia="Times New Roman" w:hAnsi="Times New Roman" w:cs="Times New Roman"/>
        </w:rPr>
        <w:t>,</w:t>
      </w:r>
      <w:r w:rsidR="46209683" w:rsidRPr="6C49A854">
        <w:rPr>
          <w:rFonts w:ascii="Times New Roman" w:eastAsia="Times New Roman" w:hAnsi="Times New Roman" w:cs="Times New Roman"/>
        </w:rPr>
        <w:t xml:space="preserve"> and </w:t>
      </w:r>
      <w:r w:rsidR="661D37BB" w:rsidRPr="6C49A854">
        <w:rPr>
          <w:rFonts w:ascii="Times New Roman" w:eastAsia="Times New Roman" w:hAnsi="Times New Roman" w:cs="Times New Roman"/>
        </w:rPr>
        <w:t>community members.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55"/>
      </w:r>
      <w:r w:rsidR="46209683" w:rsidRPr="6C49A854">
        <w:rPr>
          <w:rFonts w:ascii="Times New Roman" w:eastAsia="Times New Roman" w:hAnsi="Times New Roman" w:cs="Times New Roman"/>
        </w:rPr>
        <w:t xml:space="preserve"> Reverend Tapia</w:t>
      </w:r>
      <w:r w:rsidR="472CC9C9" w:rsidRPr="6C49A854">
        <w:rPr>
          <w:rFonts w:ascii="Times New Roman" w:eastAsia="Times New Roman" w:hAnsi="Times New Roman" w:cs="Times New Roman"/>
        </w:rPr>
        <w:t xml:space="preserve"> </w:t>
      </w:r>
      <w:r w:rsidR="6C869FCC" w:rsidRPr="6C49A854">
        <w:rPr>
          <w:rFonts w:ascii="Times New Roman" w:eastAsia="Times New Roman" w:hAnsi="Times New Roman" w:cs="Times New Roman"/>
        </w:rPr>
        <w:t xml:space="preserve">served </w:t>
      </w:r>
      <w:r w:rsidR="6402A789" w:rsidRPr="6C49A854">
        <w:rPr>
          <w:rFonts w:ascii="Times New Roman" w:eastAsia="Times New Roman" w:hAnsi="Times New Roman" w:cs="Times New Roman"/>
        </w:rPr>
        <w:t xml:space="preserve">as </w:t>
      </w:r>
      <w:r w:rsidR="674260C8" w:rsidRPr="6C49A854">
        <w:rPr>
          <w:rFonts w:ascii="Times New Roman" w:eastAsia="Times New Roman" w:hAnsi="Times New Roman" w:cs="Times New Roman"/>
        </w:rPr>
        <w:t xml:space="preserve">a </w:t>
      </w:r>
      <w:r w:rsidR="15969D40" w:rsidRPr="6C49A854">
        <w:rPr>
          <w:rFonts w:ascii="Times New Roman" w:eastAsia="Times New Roman" w:hAnsi="Times New Roman" w:cs="Times New Roman"/>
        </w:rPr>
        <w:t>“</w:t>
      </w:r>
      <w:bookmarkStart w:id="20" w:name="_Int_jJhIIQ02"/>
      <w:r w:rsidR="229BC0C1" w:rsidRPr="6C49A854">
        <w:rPr>
          <w:rFonts w:ascii="Times New Roman" w:eastAsia="Times New Roman" w:hAnsi="Times New Roman" w:cs="Times New Roman"/>
        </w:rPr>
        <w:t>P</w:t>
      </w:r>
      <w:r w:rsidR="6402A789" w:rsidRPr="6C49A854">
        <w:rPr>
          <w:rFonts w:ascii="Times New Roman" w:eastAsia="Times New Roman" w:hAnsi="Times New Roman" w:cs="Times New Roman"/>
        </w:rPr>
        <w:t>anel</w:t>
      </w:r>
      <w:r w:rsidR="79E3ADEE" w:rsidRPr="6C49A854">
        <w:rPr>
          <w:rFonts w:ascii="Times New Roman" w:eastAsia="Times New Roman" w:hAnsi="Times New Roman" w:cs="Times New Roman"/>
        </w:rPr>
        <w:t>m</w:t>
      </w:r>
      <w:r w:rsidR="6402A789" w:rsidRPr="6C49A854">
        <w:rPr>
          <w:rFonts w:ascii="Times New Roman" w:eastAsia="Times New Roman" w:hAnsi="Times New Roman" w:cs="Times New Roman"/>
        </w:rPr>
        <w:t>aking</w:t>
      </w:r>
      <w:bookmarkEnd w:id="20"/>
      <w:r w:rsidR="6402A789" w:rsidRPr="6C49A854">
        <w:rPr>
          <w:rFonts w:ascii="Times New Roman" w:eastAsia="Times New Roman" w:hAnsi="Times New Roman" w:cs="Times New Roman"/>
        </w:rPr>
        <w:t xml:space="preserve"> </w:t>
      </w:r>
      <w:r w:rsidR="1D1885F3" w:rsidRPr="6C49A854">
        <w:rPr>
          <w:rFonts w:ascii="Times New Roman" w:eastAsia="Times New Roman" w:hAnsi="Times New Roman" w:cs="Times New Roman"/>
        </w:rPr>
        <w:t>C</w:t>
      </w:r>
      <w:r w:rsidR="6402A789" w:rsidRPr="6C49A854">
        <w:rPr>
          <w:rFonts w:ascii="Times New Roman" w:eastAsia="Times New Roman" w:hAnsi="Times New Roman" w:cs="Times New Roman"/>
        </w:rPr>
        <w:t>o-</w:t>
      </w:r>
      <w:r w:rsidR="0BF3C7CC" w:rsidRPr="6C49A854">
        <w:rPr>
          <w:rFonts w:ascii="Times New Roman" w:eastAsia="Times New Roman" w:hAnsi="Times New Roman" w:cs="Times New Roman"/>
        </w:rPr>
        <w:t>coordinator</w:t>
      </w:r>
      <w:r w:rsidR="14799C38" w:rsidRPr="6C49A854">
        <w:rPr>
          <w:rFonts w:ascii="Times New Roman" w:eastAsia="Times New Roman" w:hAnsi="Times New Roman" w:cs="Times New Roman"/>
        </w:rPr>
        <w:t>”</w:t>
      </w:r>
      <w:r w:rsidR="76FB2B43" w:rsidRPr="6C49A854">
        <w:rPr>
          <w:rFonts w:ascii="Times New Roman" w:eastAsia="Times New Roman" w:hAnsi="Times New Roman" w:cs="Times New Roman"/>
        </w:rPr>
        <w:t xml:space="preserve"> </w:t>
      </w:r>
      <w:r w:rsidR="1E0416B4" w:rsidRPr="6C49A854">
        <w:rPr>
          <w:rFonts w:ascii="Times New Roman" w:eastAsia="Times New Roman" w:hAnsi="Times New Roman" w:cs="Times New Roman"/>
        </w:rPr>
        <w:t>alongside</w:t>
      </w:r>
      <w:r w:rsidR="63A1F89A" w:rsidRPr="6C49A854">
        <w:rPr>
          <w:rFonts w:ascii="Times New Roman" w:eastAsia="Times New Roman" w:hAnsi="Times New Roman" w:cs="Times New Roman"/>
        </w:rPr>
        <w:t xml:space="preserve"> </w:t>
      </w:r>
      <w:r w:rsidR="2878789C" w:rsidRPr="6C49A854">
        <w:rPr>
          <w:rFonts w:ascii="Times New Roman" w:eastAsia="Times New Roman" w:hAnsi="Times New Roman" w:cs="Times New Roman"/>
        </w:rPr>
        <w:t>“</w:t>
      </w:r>
      <w:r w:rsidR="63A1F89A" w:rsidRPr="6C49A854">
        <w:rPr>
          <w:rFonts w:ascii="Times New Roman" w:eastAsia="Times New Roman" w:hAnsi="Times New Roman" w:cs="Times New Roman"/>
        </w:rPr>
        <w:t>Reading</w:t>
      </w:r>
      <w:r w:rsidR="256E8BD9" w:rsidRPr="6C49A854">
        <w:rPr>
          <w:rFonts w:ascii="Times New Roman" w:eastAsia="Times New Roman" w:hAnsi="Times New Roman" w:cs="Times New Roman"/>
        </w:rPr>
        <w:t xml:space="preserve"> Co-Coordinator”</w:t>
      </w:r>
      <w:r w:rsidR="6218A8C2" w:rsidRPr="6C49A854">
        <w:rPr>
          <w:rFonts w:ascii="Times New Roman" w:eastAsia="Times New Roman" w:hAnsi="Times New Roman" w:cs="Times New Roman"/>
        </w:rPr>
        <w:t xml:space="preserve"> Reverend Spach, and Georgia Ringle, Health Educator and “Education Co-</w:t>
      </w:r>
      <w:bookmarkStart w:id="21" w:name="_Int_QJkFMhyS"/>
      <w:proofErr w:type="spellStart"/>
      <w:r w:rsidR="6218A8C2" w:rsidRPr="6C49A854">
        <w:rPr>
          <w:rFonts w:ascii="Times New Roman" w:eastAsia="Times New Roman" w:hAnsi="Times New Roman" w:cs="Times New Roman"/>
        </w:rPr>
        <w:t>Cordinator</w:t>
      </w:r>
      <w:bookmarkEnd w:id="21"/>
      <w:proofErr w:type="spellEnd"/>
      <w:r w:rsidR="6218A8C2" w:rsidRPr="6C49A854">
        <w:rPr>
          <w:rFonts w:ascii="Times New Roman" w:eastAsia="Times New Roman" w:hAnsi="Times New Roman" w:cs="Times New Roman"/>
        </w:rPr>
        <w:t>.”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56"/>
      </w:r>
      <w:r w:rsidR="3274C972" w:rsidRPr="6C49A854">
        <w:rPr>
          <w:rFonts w:ascii="Times New Roman" w:eastAsia="Times New Roman" w:hAnsi="Times New Roman" w:cs="Times New Roman"/>
        </w:rPr>
        <w:t xml:space="preserve"> </w:t>
      </w:r>
      <w:r w:rsidR="684BD821" w:rsidRPr="6C49A854">
        <w:rPr>
          <w:rFonts w:ascii="Times New Roman" w:eastAsia="Times New Roman" w:hAnsi="Times New Roman" w:cs="Times New Roman"/>
        </w:rPr>
        <w:t xml:space="preserve">Bringing the quilt to Davidson was a momentous point for the college in </w:t>
      </w:r>
      <w:r w:rsidR="1BD90874" w:rsidRPr="6C49A854">
        <w:rPr>
          <w:rFonts w:ascii="Times New Roman" w:eastAsia="Times New Roman" w:hAnsi="Times New Roman" w:cs="Times New Roman"/>
        </w:rPr>
        <w:t>its</w:t>
      </w:r>
      <w:r w:rsidR="684BD821" w:rsidRPr="6C49A854">
        <w:rPr>
          <w:rFonts w:ascii="Times New Roman" w:eastAsia="Times New Roman" w:hAnsi="Times New Roman" w:cs="Times New Roman"/>
        </w:rPr>
        <w:t xml:space="preserve"> journey with AIDS, and in Reverend Tapia’s </w:t>
      </w:r>
      <w:r w:rsidR="154655A4" w:rsidRPr="6C49A854">
        <w:rPr>
          <w:rFonts w:ascii="Times New Roman" w:eastAsia="Times New Roman" w:hAnsi="Times New Roman" w:cs="Times New Roman"/>
        </w:rPr>
        <w:t>community building</w:t>
      </w:r>
      <w:r w:rsidR="7F0CC5FF" w:rsidRPr="6C49A854">
        <w:rPr>
          <w:rFonts w:ascii="Times New Roman" w:eastAsia="Times New Roman" w:hAnsi="Times New Roman" w:cs="Times New Roman"/>
        </w:rPr>
        <w:t xml:space="preserve"> efforts</w:t>
      </w:r>
      <w:r w:rsidR="154655A4" w:rsidRPr="6C49A854">
        <w:rPr>
          <w:rFonts w:ascii="Times New Roman" w:eastAsia="Times New Roman" w:hAnsi="Times New Roman" w:cs="Times New Roman"/>
        </w:rPr>
        <w:t xml:space="preserve">. </w:t>
      </w:r>
    </w:p>
    <w:p w14:paraId="236B3992" w14:textId="065BF203" w:rsidR="7F6D7791" w:rsidRDefault="3410CCFB" w:rsidP="6C49A854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6C49A854">
        <w:rPr>
          <w:rFonts w:ascii="Times New Roman" w:eastAsia="Times New Roman" w:hAnsi="Times New Roman" w:cs="Times New Roman"/>
        </w:rPr>
        <w:t xml:space="preserve">The </w:t>
      </w:r>
      <w:r w:rsidR="55F6A8C2" w:rsidRPr="6C49A854">
        <w:rPr>
          <w:rFonts w:ascii="Times New Roman" w:eastAsia="Times New Roman" w:hAnsi="Times New Roman" w:cs="Times New Roman"/>
        </w:rPr>
        <w:t xml:space="preserve">NAMES Project AIDS Memorial Quilt </w:t>
      </w:r>
      <w:r w:rsidRPr="6C49A854">
        <w:rPr>
          <w:rFonts w:ascii="Times New Roman" w:eastAsia="Times New Roman" w:hAnsi="Times New Roman" w:cs="Times New Roman"/>
        </w:rPr>
        <w:t xml:space="preserve">is a tangible representation of the lives lost to AIDS, </w:t>
      </w:r>
      <w:r w:rsidR="0695DF17" w:rsidRPr="6C49A854">
        <w:rPr>
          <w:rFonts w:ascii="Times New Roman" w:eastAsia="Times New Roman" w:hAnsi="Times New Roman" w:cs="Times New Roman"/>
        </w:rPr>
        <w:t xml:space="preserve">physically </w:t>
      </w:r>
      <w:r w:rsidRPr="6C49A854">
        <w:rPr>
          <w:rFonts w:ascii="Times New Roman" w:eastAsia="Times New Roman" w:hAnsi="Times New Roman" w:cs="Times New Roman"/>
        </w:rPr>
        <w:t>remembered by those</w:t>
      </w:r>
      <w:r w:rsidR="420D14DA" w:rsidRPr="6C49A854">
        <w:rPr>
          <w:rFonts w:ascii="Times New Roman" w:eastAsia="Times New Roman" w:hAnsi="Times New Roman" w:cs="Times New Roman"/>
        </w:rPr>
        <w:t xml:space="preserve"> who knew them. Each panel, representing at least one life lost, is three feet by six feet</w:t>
      </w:r>
      <w:r w:rsidR="0809B65B" w:rsidRPr="6C49A854">
        <w:rPr>
          <w:rFonts w:ascii="Times New Roman" w:eastAsia="Times New Roman" w:hAnsi="Times New Roman" w:cs="Times New Roman"/>
          <w:color w:val="000000" w:themeColor="text1"/>
        </w:rPr>
        <w:t>—</w:t>
      </w:r>
      <w:r w:rsidR="420D14DA" w:rsidRPr="6C49A854">
        <w:rPr>
          <w:rFonts w:ascii="Times New Roman" w:eastAsia="Times New Roman" w:hAnsi="Times New Roman" w:cs="Times New Roman"/>
        </w:rPr>
        <w:t xml:space="preserve"> </w:t>
      </w:r>
      <w:r w:rsidR="14013FD0" w:rsidRPr="6C49A854">
        <w:rPr>
          <w:rFonts w:ascii="Times New Roman" w:eastAsia="Times New Roman" w:hAnsi="Times New Roman" w:cs="Times New Roman"/>
        </w:rPr>
        <w:t>the size of</w:t>
      </w:r>
      <w:r w:rsidR="0DC5E940" w:rsidRPr="6C49A854">
        <w:rPr>
          <w:rFonts w:ascii="Times New Roman" w:eastAsia="Times New Roman" w:hAnsi="Times New Roman" w:cs="Times New Roman"/>
        </w:rPr>
        <w:t xml:space="preserve"> a grave.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57"/>
      </w:r>
      <w:r w:rsidR="0DC5E940" w:rsidRPr="6C49A854">
        <w:rPr>
          <w:rFonts w:ascii="Times New Roman" w:eastAsia="Times New Roman" w:hAnsi="Times New Roman" w:cs="Times New Roman"/>
        </w:rPr>
        <w:t xml:space="preserve"> </w:t>
      </w:r>
      <w:r w:rsidR="4EC399B6" w:rsidRPr="6C49A854">
        <w:rPr>
          <w:rFonts w:ascii="Times New Roman" w:eastAsia="Times New Roman" w:hAnsi="Times New Roman" w:cs="Times New Roman"/>
        </w:rPr>
        <w:t>The quilt is meant to convey the need for “mindful[ness] of the de</w:t>
      </w:r>
      <w:r w:rsidR="709D716C" w:rsidRPr="6C49A854">
        <w:rPr>
          <w:rFonts w:ascii="Times New Roman" w:eastAsia="Times New Roman" w:hAnsi="Times New Roman" w:cs="Times New Roman"/>
        </w:rPr>
        <w:t xml:space="preserve">ep personal losses AIDS brings, and the </w:t>
      </w:r>
      <w:r w:rsidR="3E630F0A" w:rsidRPr="6C49A854">
        <w:rPr>
          <w:rFonts w:ascii="Times New Roman" w:eastAsia="Times New Roman" w:hAnsi="Times New Roman" w:cs="Times New Roman"/>
        </w:rPr>
        <w:t>grief</w:t>
      </w:r>
      <w:r w:rsidR="709D716C" w:rsidRPr="6C49A854">
        <w:rPr>
          <w:rFonts w:ascii="Times New Roman" w:eastAsia="Times New Roman" w:hAnsi="Times New Roman" w:cs="Times New Roman"/>
        </w:rPr>
        <w:t xml:space="preserve"> and love expressed in these panels certainly </w:t>
      </w:r>
      <w:r w:rsidR="06B4E4F5" w:rsidRPr="6C49A854">
        <w:rPr>
          <w:rFonts w:ascii="Times New Roman" w:eastAsia="Times New Roman" w:hAnsi="Times New Roman" w:cs="Times New Roman"/>
        </w:rPr>
        <w:t>accomplishes</w:t>
      </w:r>
      <w:r w:rsidR="709D716C" w:rsidRPr="6C49A854">
        <w:rPr>
          <w:rFonts w:ascii="Times New Roman" w:eastAsia="Times New Roman" w:hAnsi="Times New Roman" w:cs="Times New Roman"/>
        </w:rPr>
        <w:t xml:space="preserve"> that.</w:t>
      </w:r>
      <w:r w:rsidR="4EC399B6" w:rsidRPr="6C49A854">
        <w:rPr>
          <w:rFonts w:ascii="Times New Roman" w:eastAsia="Times New Roman" w:hAnsi="Times New Roman" w:cs="Times New Roman"/>
        </w:rPr>
        <w:t>”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58"/>
      </w:r>
      <w:r w:rsidR="0A91509C" w:rsidRPr="6C49A854">
        <w:rPr>
          <w:rFonts w:ascii="Times New Roman" w:eastAsia="Times New Roman" w:hAnsi="Times New Roman" w:cs="Times New Roman"/>
        </w:rPr>
        <w:t xml:space="preserve"> </w:t>
      </w:r>
      <w:r w:rsidR="0DC5E940" w:rsidRPr="6C49A854">
        <w:rPr>
          <w:rFonts w:ascii="Times New Roman" w:eastAsia="Times New Roman" w:hAnsi="Times New Roman" w:cs="Times New Roman"/>
        </w:rPr>
        <w:t xml:space="preserve">Cleve Jones, </w:t>
      </w:r>
      <w:r w:rsidR="2E67A265" w:rsidRPr="6C49A854">
        <w:rPr>
          <w:rFonts w:ascii="Times New Roman" w:eastAsia="Times New Roman" w:hAnsi="Times New Roman" w:cs="Times New Roman"/>
        </w:rPr>
        <w:t>executive director of the NAMES Project, began organizing the quilt initiative in 1985.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59"/>
      </w:r>
      <w:r w:rsidR="2E67A265" w:rsidRPr="6C49A854">
        <w:rPr>
          <w:rFonts w:ascii="Times New Roman" w:eastAsia="Times New Roman" w:hAnsi="Times New Roman" w:cs="Times New Roman"/>
        </w:rPr>
        <w:t xml:space="preserve"> At its first display </w:t>
      </w:r>
      <w:r w:rsidR="1A5D5D35" w:rsidRPr="6C49A854">
        <w:rPr>
          <w:rFonts w:ascii="Times New Roman" w:eastAsia="Times New Roman" w:hAnsi="Times New Roman" w:cs="Times New Roman"/>
        </w:rPr>
        <w:t xml:space="preserve">in </w:t>
      </w:r>
      <w:r w:rsidR="2E67A265" w:rsidRPr="6C49A854">
        <w:rPr>
          <w:rFonts w:ascii="Times New Roman" w:eastAsia="Times New Roman" w:hAnsi="Times New Roman" w:cs="Times New Roman"/>
        </w:rPr>
        <w:t>the National Mall in Washington, D.C.</w:t>
      </w:r>
      <w:r w:rsidR="57D088B0" w:rsidRPr="6C49A854">
        <w:rPr>
          <w:rFonts w:ascii="Times New Roman" w:eastAsia="Times New Roman" w:hAnsi="Times New Roman" w:cs="Times New Roman"/>
        </w:rPr>
        <w:t xml:space="preserve"> in 1987</w:t>
      </w:r>
      <w:r w:rsidR="6A7208CF" w:rsidRPr="6C49A854">
        <w:rPr>
          <w:rFonts w:ascii="Times New Roman" w:eastAsia="Times New Roman" w:hAnsi="Times New Roman" w:cs="Times New Roman"/>
        </w:rPr>
        <w:t xml:space="preserve">, the quilt was </w:t>
      </w:r>
      <w:r w:rsidR="7EF37307" w:rsidRPr="6C49A854">
        <w:rPr>
          <w:rFonts w:ascii="Times New Roman" w:eastAsia="Times New Roman" w:hAnsi="Times New Roman" w:cs="Times New Roman"/>
          <w:color w:val="000000" w:themeColor="text1"/>
        </w:rPr>
        <w:t>“</w:t>
      </w:r>
      <w:r w:rsidR="6A7208CF" w:rsidRPr="6C49A854">
        <w:rPr>
          <w:rFonts w:ascii="Times New Roman" w:eastAsia="Times New Roman" w:hAnsi="Times New Roman" w:cs="Times New Roman"/>
        </w:rPr>
        <w:t>larger than a football field and included 1,920 panels.”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60"/>
      </w:r>
      <w:r w:rsidR="2DB7E022" w:rsidRPr="6C49A854">
        <w:rPr>
          <w:rFonts w:ascii="Times New Roman" w:eastAsia="Times New Roman" w:hAnsi="Times New Roman" w:cs="Times New Roman"/>
        </w:rPr>
        <w:t xml:space="preserve"> Across its </w:t>
      </w:r>
      <w:r w:rsidR="183FBD29" w:rsidRPr="6C49A854">
        <w:rPr>
          <w:rFonts w:ascii="Times New Roman" w:eastAsia="Times New Roman" w:hAnsi="Times New Roman" w:cs="Times New Roman"/>
        </w:rPr>
        <w:t xml:space="preserve">North American and </w:t>
      </w:r>
      <w:r w:rsidR="4CE70B7C" w:rsidRPr="6C49A854">
        <w:rPr>
          <w:rFonts w:ascii="Times New Roman" w:eastAsia="Times New Roman" w:hAnsi="Times New Roman" w:cs="Times New Roman"/>
        </w:rPr>
        <w:t>i</w:t>
      </w:r>
      <w:r w:rsidR="183FBD29" w:rsidRPr="6C49A854">
        <w:rPr>
          <w:rFonts w:ascii="Times New Roman" w:eastAsia="Times New Roman" w:hAnsi="Times New Roman" w:cs="Times New Roman"/>
        </w:rPr>
        <w:t>nternational</w:t>
      </w:r>
      <w:r w:rsidR="29814068" w:rsidRPr="6C49A854">
        <w:rPr>
          <w:rFonts w:ascii="Times New Roman" w:eastAsia="Times New Roman" w:hAnsi="Times New Roman" w:cs="Times New Roman"/>
        </w:rPr>
        <w:t xml:space="preserve"> tours</w:t>
      </w:r>
      <w:r w:rsidR="2DB7E022" w:rsidRPr="6C49A854">
        <w:rPr>
          <w:rFonts w:ascii="Times New Roman" w:eastAsia="Times New Roman" w:hAnsi="Times New Roman" w:cs="Times New Roman"/>
        </w:rPr>
        <w:t>, panels</w:t>
      </w:r>
      <w:r w:rsidR="2E67A265" w:rsidRPr="6C49A854">
        <w:rPr>
          <w:rFonts w:ascii="Times New Roman" w:eastAsia="Times New Roman" w:hAnsi="Times New Roman" w:cs="Times New Roman"/>
        </w:rPr>
        <w:t xml:space="preserve"> </w:t>
      </w:r>
      <w:r w:rsidR="5EAFE773" w:rsidRPr="6C49A854">
        <w:rPr>
          <w:rFonts w:ascii="Times New Roman" w:eastAsia="Times New Roman" w:hAnsi="Times New Roman" w:cs="Times New Roman"/>
        </w:rPr>
        <w:t>were added at every stop, as community members came together to remember everyone they had lost.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61"/>
      </w:r>
      <w:r w:rsidR="5EAFE773" w:rsidRPr="6C49A854">
        <w:rPr>
          <w:rFonts w:ascii="Times New Roman" w:eastAsia="Times New Roman" w:hAnsi="Times New Roman" w:cs="Times New Roman"/>
        </w:rPr>
        <w:t xml:space="preserve"> </w:t>
      </w:r>
      <w:r w:rsidR="00BB656D">
        <w:rPr>
          <w:rFonts w:ascii="Times New Roman" w:eastAsia="Times New Roman" w:hAnsi="Times New Roman" w:cs="Times New Roman"/>
        </w:rPr>
        <w:t>Davidson was one such contributor.</w:t>
      </w:r>
      <w:r w:rsidR="00BB656D">
        <w:rPr>
          <w:rStyle w:val="EndnoteReference"/>
          <w:rFonts w:ascii="Times New Roman" w:eastAsia="Times New Roman" w:hAnsi="Times New Roman" w:cs="Times New Roman"/>
        </w:rPr>
        <w:endnoteReference w:id="62"/>
      </w:r>
      <w:r w:rsidR="00BB656D">
        <w:rPr>
          <w:rFonts w:ascii="Times New Roman" w:eastAsia="Times New Roman" w:hAnsi="Times New Roman" w:cs="Times New Roman"/>
        </w:rPr>
        <w:t xml:space="preserve"> </w:t>
      </w:r>
      <w:r w:rsidR="2742E1BF" w:rsidRPr="6C49A854">
        <w:rPr>
          <w:rFonts w:ascii="Times New Roman" w:eastAsia="Times New Roman" w:hAnsi="Times New Roman" w:cs="Times New Roman"/>
        </w:rPr>
        <w:t xml:space="preserve">The quilt, at </w:t>
      </w:r>
      <w:r w:rsidR="07103321" w:rsidRPr="6C49A854">
        <w:rPr>
          <w:rFonts w:ascii="Times New Roman" w:eastAsia="Times New Roman" w:hAnsi="Times New Roman" w:cs="Times New Roman"/>
        </w:rPr>
        <w:t>its</w:t>
      </w:r>
      <w:r w:rsidR="2742E1BF" w:rsidRPr="6C49A854">
        <w:rPr>
          <w:rFonts w:ascii="Times New Roman" w:eastAsia="Times New Roman" w:hAnsi="Times New Roman" w:cs="Times New Roman"/>
        </w:rPr>
        <w:t xml:space="preserve"> last whole display, in 1996, </w:t>
      </w:r>
      <w:r w:rsidR="2EC3B0E8" w:rsidRPr="6C49A854">
        <w:rPr>
          <w:rFonts w:ascii="Times New Roman" w:eastAsia="Times New Roman" w:hAnsi="Times New Roman" w:cs="Times New Roman"/>
          <w:color w:val="000000" w:themeColor="text1"/>
        </w:rPr>
        <w:t>“</w:t>
      </w:r>
      <w:r w:rsidR="2742E1BF" w:rsidRPr="6C49A854">
        <w:rPr>
          <w:rFonts w:ascii="Times New Roman" w:eastAsia="Times New Roman" w:hAnsi="Times New Roman" w:cs="Times New Roman"/>
        </w:rPr>
        <w:t>covered the entire National Mall</w:t>
      </w:r>
      <w:r w:rsidR="0ACB0794" w:rsidRPr="6C49A854">
        <w:rPr>
          <w:rFonts w:ascii="Times New Roman" w:eastAsia="Times New Roman" w:hAnsi="Times New Roman" w:cs="Times New Roman"/>
        </w:rPr>
        <w:t>.</w:t>
      </w:r>
      <w:r w:rsidR="2742E1BF" w:rsidRPr="6C49A854">
        <w:rPr>
          <w:rFonts w:ascii="Times New Roman" w:eastAsia="Times New Roman" w:hAnsi="Times New Roman" w:cs="Times New Roman"/>
        </w:rPr>
        <w:t>”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63"/>
      </w:r>
      <w:r w:rsidR="25E48FBD" w:rsidRPr="6C49A854">
        <w:rPr>
          <w:rFonts w:ascii="Times New Roman" w:eastAsia="Times New Roman" w:hAnsi="Times New Roman" w:cs="Times New Roman"/>
        </w:rPr>
        <w:t xml:space="preserve"> Stewardship of the quilt was transferred to the National AIDS Memorial in November of 2019.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64"/>
      </w:r>
    </w:p>
    <w:p w14:paraId="6C9262AA" w14:textId="6436609C" w:rsidR="7F6D7791" w:rsidRDefault="014579A5" w:rsidP="36F339FE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6C49A854">
        <w:rPr>
          <w:rFonts w:ascii="Times New Roman" w:eastAsia="Times New Roman" w:hAnsi="Times New Roman" w:cs="Times New Roman"/>
        </w:rPr>
        <w:lastRenderedPageBreak/>
        <w:t xml:space="preserve">Each panel </w:t>
      </w:r>
      <w:r w:rsidR="00F66A1E">
        <w:rPr>
          <w:rFonts w:ascii="Times New Roman" w:eastAsia="Times New Roman" w:hAnsi="Times New Roman" w:cs="Times New Roman"/>
        </w:rPr>
        <w:t>of the quilt is</w:t>
      </w:r>
      <w:r w:rsidRPr="6C49A854">
        <w:rPr>
          <w:rFonts w:ascii="Times New Roman" w:eastAsia="Times New Roman" w:hAnsi="Times New Roman" w:cs="Times New Roman"/>
        </w:rPr>
        <w:t xml:space="preserve"> </w:t>
      </w:r>
      <w:r w:rsidR="45808E00" w:rsidRPr="6C49A854">
        <w:rPr>
          <w:rFonts w:ascii="Times New Roman" w:eastAsia="Times New Roman" w:hAnsi="Times New Roman" w:cs="Times New Roman"/>
        </w:rPr>
        <w:t>handmade, deeply personal, and variable</w:t>
      </w:r>
      <w:r w:rsidR="63145AEB" w:rsidRPr="6C49A854">
        <w:rPr>
          <w:rFonts w:ascii="Times New Roman" w:eastAsia="Times New Roman" w:hAnsi="Times New Roman" w:cs="Times New Roman"/>
        </w:rPr>
        <w:t xml:space="preserve">, as the only stipulation </w:t>
      </w:r>
      <w:r w:rsidR="00F66A1E">
        <w:rPr>
          <w:rFonts w:ascii="Times New Roman" w:eastAsia="Times New Roman" w:hAnsi="Times New Roman" w:cs="Times New Roman"/>
        </w:rPr>
        <w:t>is</w:t>
      </w:r>
      <w:r w:rsidR="63145AEB" w:rsidRPr="6C49A854">
        <w:rPr>
          <w:rFonts w:ascii="Times New Roman" w:eastAsia="Times New Roman" w:hAnsi="Times New Roman" w:cs="Times New Roman"/>
        </w:rPr>
        <w:t xml:space="preserve"> their size and purpose</w:t>
      </w:r>
      <w:r w:rsidR="45808E00" w:rsidRPr="6C49A854">
        <w:rPr>
          <w:rFonts w:ascii="Times New Roman" w:eastAsia="Times New Roman" w:hAnsi="Times New Roman" w:cs="Times New Roman"/>
        </w:rPr>
        <w:t xml:space="preserve">. Some included </w:t>
      </w:r>
      <w:r w:rsidR="0F52B8B8" w:rsidRPr="6C49A854">
        <w:rPr>
          <w:rFonts w:ascii="Times New Roman" w:eastAsia="Times New Roman" w:hAnsi="Times New Roman" w:cs="Times New Roman"/>
        </w:rPr>
        <w:t>individuals’</w:t>
      </w:r>
      <w:r w:rsidR="45808E00" w:rsidRPr="6C49A854">
        <w:rPr>
          <w:rFonts w:ascii="Times New Roman" w:eastAsia="Times New Roman" w:hAnsi="Times New Roman" w:cs="Times New Roman"/>
        </w:rPr>
        <w:t xml:space="preserve"> </w:t>
      </w:r>
      <w:r w:rsidR="25F806B1" w:rsidRPr="6C49A854">
        <w:rPr>
          <w:rFonts w:ascii="Times New Roman" w:eastAsia="Times New Roman" w:hAnsi="Times New Roman" w:cs="Times New Roman"/>
        </w:rPr>
        <w:t>clothing</w:t>
      </w:r>
      <w:r w:rsidR="45808E00" w:rsidRPr="6C49A854">
        <w:rPr>
          <w:rFonts w:ascii="Times New Roman" w:eastAsia="Times New Roman" w:hAnsi="Times New Roman" w:cs="Times New Roman"/>
        </w:rPr>
        <w:t>, q</w:t>
      </w:r>
      <w:r w:rsidR="1FC6CD97" w:rsidRPr="6C49A854">
        <w:rPr>
          <w:rFonts w:ascii="Times New Roman" w:eastAsia="Times New Roman" w:hAnsi="Times New Roman" w:cs="Times New Roman"/>
        </w:rPr>
        <w:t>uotes, and, in at least one case, their ashes.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65"/>
      </w:r>
      <w:r w:rsidR="39A4D393" w:rsidRPr="6C49A854">
        <w:rPr>
          <w:rFonts w:ascii="Times New Roman" w:eastAsia="Times New Roman" w:hAnsi="Times New Roman" w:cs="Times New Roman"/>
        </w:rPr>
        <w:t xml:space="preserve"> </w:t>
      </w:r>
      <w:r w:rsidR="606477D4" w:rsidRPr="6C49A854">
        <w:rPr>
          <w:rFonts w:ascii="Times New Roman" w:eastAsia="Times New Roman" w:hAnsi="Times New Roman" w:cs="Times New Roman"/>
        </w:rPr>
        <w:t>Many panels included messages</w:t>
      </w:r>
      <w:r w:rsidR="5334ABC4" w:rsidRPr="6C49A854">
        <w:rPr>
          <w:rFonts w:ascii="Times New Roman" w:eastAsia="Times New Roman" w:hAnsi="Times New Roman" w:cs="Times New Roman"/>
        </w:rPr>
        <w:t>; o</w:t>
      </w:r>
      <w:r w:rsidR="39A4D393" w:rsidRPr="6C49A854">
        <w:rPr>
          <w:rFonts w:ascii="Times New Roman" w:eastAsia="Times New Roman" w:hAnsi="Times New Roman" w:cs="Times New Roman"/>
        </w:rPr>
        <w:t xml:space="preserve">ne panel read: </w:t>
      </w:r>
      <w:r w:rsidR="64386CF5" w:rsidRPr="6C49A854">
        <w:rPr>
          <w:rFonts w:ascii="Times New Roman" w:eastAsia="Times New Roman" w:hAnsi="Times New Roman" w:cs="Times New Roman"/>
          <w:color w:val="000000" w:themeColor="text1"/>
        </w:rPr>
        <w:t>“</w:t>
      </w:r>
      <w:r w:rsidR="39A4D393" w:rsidRPr="6C49A854">
        <w:rPr>
          <w:rFonts w:ascii="Times New Roman" w:eastAsia="Times New Roman" w:hAnsi="Times New Roman" w:cs="Times New Roman"/>
        </w:rPr>
        <w:t>You held me up so many times. Now I will hold you up to heaven forever.”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66"/>
      </w:r>
      <w:r w:rsidR="22182F75" w:rsidRPr="6C49A854">
        <w:rPr>
          <w:rFonts w:ascii="Times New Roman" w:eastAsia="Times New Roman" w:hAnsi="Times New Roman" w:cs="Times New Roman"/>
        </w:rPr>
        <w:t xml:space="preserve"> </w:t>
      </w:r>
      <w:r w:rsidR="46594480" w:rsidRPr="6C49A854">
        <w:rPr>
          <w:rFonts w:ascii="Times New Roman" w:eastAsia="Times New Roman" w:hAnsi="Times New Roman" w:cs="Times New Roman"/>
        </w:rPr>
        <w:t>Anyone reading th</w:t>
      </w:r>
      <w:r w:rsidR="36E1B142" w:rsidRPr="6C49A854">
        <w:rPr>
          <w:rFonts w:ascii="Times New Roman" w:eastAsia="Times New Roman" w:hAnsi="Times New Roman" w:cs="Times New Roman"/>
        </w:rPr>
        <w:t xml:space="preserve">ese words </w:t>
      </w:r>
      <w:r w:rsidR="46594480" w:rsidRPr="6C49A854">
        <w:rPr>
          <w:rFonts w:ascii="Times New Roman" w:eastAsia="Times New Roman" w:hAnsi="Times New Roman" w:cs="Times New Roman"/>
        </w:rPr>
        <w:t xml:space="preserve">could come to know the love and loss shared between individuals, even if </w:t>
      </w:r>
      <w:r w:rsidR="0F15A53D" w:rsidRPr="6C49A854">
        <w:rPr>
          <w:rFonts w:ascii="Times New Roman" w:eastAsia="Times New Roman" w:hAnsi="Times New Roman" w:cs="Times New Roman"/>
        </w:rPr>
        <w:t xml:space="preserve">they </w:t>
      </w:r>
      <w:r w:rsidR="46594480" w:rsidRPr="6C49A854">
        <w:rPr>
          <w:rFonts w:ascii="Times New Roman" w:eastAsia="Times New Roman" w:hAnsi="Times New Roman" w:cs="Times New Roman"/>
        </w:rPr>
        <w:t xml:space="preserve">never knew or saw them. </w:t>
      </w:r>
      <w:r w:rsidR="23B8FCFB" w:rsidRPr="6C49A854">
        <w:rPr>
          <w:rFonts w:ascii="Times New Roman" w:eastAsia="Times New Roman" w:hAnsi="Times New Roman" w:cs="Times New Roman"/>
        </w:rPr>
        <w:t>T</w:t>
      </w:r>
      <w:r w:rsidR="775F886C" w:rsidRPr="6C49A854">
        <w:rPr>
          <w:rFonts w:ascii="Times New Roman" w:eastAsia="Times New Roman" w:hAnsi="Times New Roman" w:cs="Times New Roman"/>
        </w:rPr>
        <w:t xml:space="preserve">he act of </w:t>
      </w:r>
      <w:r w:rsidR="63C3EA40" w:rsidRPr="6C49A854">
        <w:rPr>
          <w:rFonts w:ascii="Times New Roman" w:eastAsia="Times New Roman" w:hAnsi="Times New Roman" w:cs="Times New Roman"/>
        </w:rPr>
        <w:t>sewing</w:t>
      </w:r>
      <w:r w:rsidR="775F886C" w:rsidRPr="6C49A854">
        <w:rPr>
          <w:rFonts w:ascii="Times New Roman" w:eastAsia="Times New Roman" w:hAnsi="Times New Roman" w:cs="Times New Roman"/>
        </w:rPr>
        <w:t xml:space="preserve"> each panel gave friends, family, lovers, and </w:t>
      </w:r>
      <w:r w:rsidR="1BDDC181" w:rsidRPr="6C49A854">
        <w:rPr>
          <w:rFonts w:ascii="Times New Roman" w:eastAsia="Times New Roman" w:hAnsi="Times New Roman" w:cs="Times New Roman"/>
        </w:rPr>
        <w:t>survivors</w:t>
      </w:r>
      <w:r w:rsidR="775F886C" w:rsidRPr="6C49A854">
        <w:rPr>
          <w:rFonts w:ascii="Times New Roman" w:eastAsia="Times New Roman" w:hAnsi="Times New Roman" w:cs="Times New Roman"/>
        </w:rPr>
        <w:t xml:space="preserve"> the time and space to actively process their </w:t>
      </w:r>
      <w:r w:rsidR="6BC97613" w:rsidRPr="6C49A854">
        <w:rPr>
          <w:rFonts w:ascii="Times New Roman" w:eastAsia="Times New Roman" w:hAnsi="Times New Roman" w:cs="Times New Roman"/>
        </w:rPr>
        <w:t>grief</w:t>
      </w:r>
      <w:r w:rsidR="775F886C" w:rsidRPr="6C49A854">
        <w:rPr>
          <w:rFonts w:ascii="Times New Roman" w:eastAsia="Times New Roman" w:hAnsi="Times New Roman" w:cs="Times New Roman"/>
        </w:rPr>
        <w:t xml:space="preserve">. </w:t>
      </w:r>
      <w:r w:rsidR="62FEDBF2" w:rsidRPr="6C49A854">
        <w:rPr>
          <w:rFonts w:ascii="Times New Roman" w:eastAsia="Times New Roman" w:hAnsi="Times New Roman" w:cs="Times New Roman"/>
        </w:rPr>
        <w:t xml:space="preserve">Traditional quilts are made of a decorative top, batting, backing, and binding, </w:t>
      </w:r>
      <w:r w:rsidR="1D533E8D" w:rsidRPr="6C49A854">
        <w:rPr>
          <w:rFonts w:ascii="Times New Roman" w:eastAsia="Times New Roman" w:hAnsi="Times New Roman" w:cs="Times New Roman"/>
        </w:rPr>
        <w:t>sew</w:t>
      </w:r>
      <w:r w:rsidR="21D181B4" w:rsidRPr="6C49A854">
        <w:rPr>
          <w:rFonts w:ascii="Times New Roman" w:eastAsia="Times New Roman" w:hAnsi="Times New Roman" w:cs="Times New Roman"/>
        </w:rPr>
        <w:t>n</w:t>
      </w:r>
      <w:r w:rsidR="1D533E8D" w:rsidRPr="6C49A854">
        <w:rPr>
          <w:rFonts w:ascii="Times New Roman" w:eastAsia="Times New Roman" w:hAnsi="Times New Roman" w:cs="Times New Roman"/>
        </w:rPr>
        <w:t xml:space="preserve"> together by hand or machine. Each one is as simple or complex as </w:t>
      </w:r>
      <w:r w:rsidR="1E8B5051" w:rsidRPr="36F339FE">
        <w:rPr>
          <w:rFonts w:ascii="Times New Roman" w:eastAsia="Times New Roman" w:hAnsi="Times New Roman" w:cs="Times New Roman"/>
        </w:rPr>
        <w:t xml:space="preserve">one </w:t>
      </w:r>
      <w:r w:rsidR="1D533E8D" w:rsidRPr="6C49A854">
        <w:rPr>
          <w:rFonts w:ascii="Times New Roman" w:eastAsia="Times New Roman" w:hAnsi="Times New Roman" w:cs="Times New Roman"/>
        </w:rPr>
        <w:t>choose</w:t>
      </w:r>
      <w:r w:rsidR="28FF23AE" w:rsidRPr="6C49A854">
        <w:rPr>
          <w:rFonts w:ascii="Times New Roman" w:eastAsia="Times New Roman" w:hAnsi="Times New Roman" w:cs="Times New Roman"/>
        </w:rPr>
        <w:t>s</w:t>
      </w:r>
      <w:r w:rsidR="1D533E8D" w:rsidRPr="6C49A854">
        <w:rPr>
          <w:rFonts w:ascii="Times New Roman" w:eastAsia="Times New Roman" w:hAnsi="Times New Roman" w:cs="Times New Roman"/>
        </w:rPr>
        <w:t xml:space="preserve"> to make it, but even</w:t>
      </w:r>
      <w:r w:rsidR="2B90DF42" w:rsidRPr="6C49A854">
        <w:rPr>
          <w:rFonts w:ascii="Times New Roman" w:eastAsia="Times New Roman" w:hAnsi="Times New Roman" w:cs="Times New Roman"/>
        </w:rPr>
        <w:t xml:space="preserve"> the most basic take</w:t>
      </w:r>
      <w:r w:rsidR="4CB97D70" w:rsidRPr="6C49A854">
        <w:rPr>
          <w:rFonts w:ascii="Times New Roman" w:eastAsia="Times New Roman" w:hAnsi="Times New Roman" w:cs="Times New Roman"/>
        </w:rPr>
        <w:t>s</w:t>
      </w:r>
      <w:r w:rsidR="2B90DF42" w:rsidRPr="36F339FE">
        <w:rPr>
          <w:rFonts w:ascii="Times New Roman" w:eastAsia="Times New Roman" w:hAnsi="Times New Roman" w:cs="Times New Roman"/>
        </w:rPr>
        <w:t xml:space="preserve"> hours of work and many hands. Quilts are most often made in community</w:t>
      </w:r>
      <w:r w:rsidR="00F66A1E">
        <w:rPr>
          <w:rFonts w:ascii="Times New Roman" w:eastAsia="Times New Roman" w:hAnsi="Times New Roman" w:cs="Times New Roman"/>
        </w:rPr>
        <w:t xml:space="preserve"> </w:t>
      </w:r>
      <w:r w:rsidR="27F33E23" w:rsidRPr="6C49A854">
        <w:rPr>
          <w:rFonts w:ascii="Times New Roman" w:eastAsia="Times New Roman" w:hAnsi="Times New Roman" w:cs="Times New Roman"/>
        </w:rPr>
        <w:t>creating their own work in a communal space.</w:t>
      </w:r>
      <w:r w:rsidR="00F66A1E" w:rsidRPr="00F66A1E">
        <w:rPr>
          <w:rStyle w:val="EndnoteReference"/>
          <w:rFonts w:ascii="Times New Roman" w:eastAsia="Times New Roman" w:hAnsi="Times New Roman" w:cs="Times New Roman"/>
        </w:rPr>
        <w:t xml:space="preserve"> </w:t>
      </w:r>
      <w:r w:rsidR="00F66A1E" w:rsidRPr="6C49A854">
        <w:rPr>
          <w:rStyle w:val="EndnoteReference"/>
          <w:rFonts w:ascii="Times New Roman" w:eastAsia="Times New Roman" w:hAnsi="Times New Roman" w:cs="Times New Roman"/>
        </w:rPr>
        <w:endnoteReference w:id="67"/>
      </w:r>
      <w:r w:rsidR="00F66A1E" w:rsidRPr="6C49A854">
        <w:rPr>
          <w:rFonts w:ascii="Times New Roman" w:eastAsia="Times New Roman" w:hAnsi="Times New Roman" w:cs="Times New Roman"/>
        </w:rPr>
        <w:t xml:space="preserve"> </w:t>
      </w:r>
      <w:r w:rsidR="27F33E23" w:rsidRPr="6C49A854">
        <w:rPr>
          <w:rFonts w:ascii="Times New Roman" w:eastAsia="Times New Roman" w:hAnsi="Times New Roman" w:cs="Times New Roman"/>
        </w:rPr>
        <w:t>The panels of the memorial quilt were no exception</w:t>
      </w:r>
      <w:r w:rsidR="00F66A1E">
        <w:rPr>
          <w:rFonts w:ascii="Times New Roman" w:eastAsia="Times New Roman" w:hAnsi="Times New Roman" w:cs="Times New Roman"/>
        </w:rPr>
        <w:t>, with an extensive network of volunteers continuing to support the project</w:t>
      </w:r>
      <w:r w:rsidR="21A9D1A9" w:rsidRPr="6C49A854">
        <w:rPr>
          <w:rFonts w:ascii="Times New Roman" w:eastAsia="Times New Roman" w:hAnsi="Times New Roman" w:cs="Times New Roman"/>
        </w:rPr>
        <w:t>.</w:t>
      </w:r>
      <w:r w:rsidR="00F66A1E">
        <w:rPr>
          <w:rStyle w:val="EndnoteReference"/>
          <w:rFonts w:ascii="Times New Roman" w:eastAsia="Times New Roman" w:hAnsi="Times New Roman" w:cs="Times New Roman"/>
        </w:rPr>
        <w:endnoteReference w:id="68"/>
      </w:r>
      <w:r w:rsidR="21A9D1A9" w:rsidRPr="6C49A854">
        <w:rPr>
          <w:rFonts w:ascii="Times New Roman" w:eastAsia="Times New Roman" w:hAnsi="Times New Roman" w:cs="Times New Roman"/>
        </w:rPr>
        <w:t xml:space="preserve"> Each individual memorialized was remembered by at least one person</w:t>
      </w:r>
      <w:r w:rsidR="7C2842B7" w:rsidRPr="6C49A854">
        <w:rPr>
          <w:rFonts w:ascii="Times New Roman" w:eastAsia="Times New Roman" w:hAnsi="Times New Roman" w:cs="Times New Roman"/>
        </w:rPr>
        <w:t xml:space="preserve">; </w:t>
      </w:r>
      <w:r w:rsidR="6C0D78E8" w:rsidRPr="36F339FE">
        <w:rPr>
          <w:rFonts w:ascii="Times New Roman" w:eastAsia="Times New Roman" w:hAnsi="Times New Roman" w:cs="Times New Roman"/>
        </w:rPr>
        <w:t xml:space="preserve">although by becoming part of the quilt, they were known by so many more. </w:t>
      </w:r>
    </w:p>
    <w:p w14:paraId="0D1FBD24" w14:textId="24414FF1" w:rsidR="7F6D7791" w:rsidRDefault="0D14DF7B" w:rsidP="6C49A854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6C49A854">
        <w:rPr>
          <w:rFonts w:ascii="Times New Roman" w:eastAsia="Times New Roman" w:hAnsi="Times New Roman" w:cs="Times New Roman"/>
        </w:rPr>
        <w:t>Reverend Tapia coordinated the creation of Davidson’s own panel</w:t>
      </w:r>
      <w:r w:rsidR="4FCBA0CA" w:rsidRPr="6C49A854">
        <w:rPr>
          <w:rFonts w:ascii="Times New Roman" w:eastAsia="Times New Roman" w:hAnsi="Times New Roman" w:cs="Times New Roman"/>
        </w:rPr>
        <w:t>, and the collective memory of it,</w:t>
      </w:r>
      <w:r w:rsidRPr="6C49A854">
        <w:rPr>
          <w:rFonts w:ascii="Times New Roman" w:eastAsia="Times New Roman" w:hAnsi="Times New Roman" w:cs="Times New Roman"/>
        </w:rPr>
        <w:t xml:space="preserve"> to be added to the quilt. </w:t>
      </w:r>
      <w:r w:rsidR="6A595792" w:rsidRPr="6C49A854">
        <w:rPr>
          <w:rFonts w:ascii="Times New Roman" w:eastAsia="Times New Roman" w:hAnsi="Times New Roman" w:cs="Times New Roman"/>
        </w:rPr>
        <w:t xml:space="preserve">This panel memorialized the known Davidson alumni lost to </w:t>
      </w:r>
      <w:r w:rsidR="66FDAA8A" w:rsidRPr="6C49A854">
        <w:rPr>
          <w:rFonts w:ascii="Times New Roman" w:eastAsia="Times New Roman" w:hAnsi="Times New Roman" w:cs="Times New Roman"/>
        </w:rPr>
        <w:t>AIDS at the time.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69"/>
      </w:r>
      <w:r w:rsidR="66FDAA8A" w:rsidRPr="6C49A854">
        <w:rPr>
          <w:rFonts w:ascii="Times New Roman" w:eastAsia="Times New Roman" w:hAnsi="Times New Roman" w:cs="Times New Roman"/>
        </w:rPr>
        <w:t xml:space="preserve"> </w:t>
      </w:r>
      <w:r w:rsidRPr="6C49A854">
        <w:rPr>
          <w:rFonts w:ascii="Times New Roman" w:eastAsia="Times New Roman" w:hAnsi="Times New Roman" w:cs="Times New Roman"/>
        </w:rPr>
        <w:t xml:space="preserve">Although Tapia did not sew or quilt, she was a </w:t>
      </w:r>
      <w:r w:rsidR="3A5EED8B" w:rsidRPr="6C49A854">
        <w:rPr>
          <w:rFonts w:ascii="Times New Roman" w:eastAsia="Times New Roman" w:hAnsi="Times New Roman" w:cs="Times New Roman"/>
        </w:rPr>
        <w:t>community builder</w:t>
      </w:r>
      <w:r w:rsidR="6A450979" w:rsidRPr="6C49A854">
        <w:rPr>
          <w:rFonts w:ascii="Times New Roman" w:eastAsia="Times New Roman" w:hAnsi="Times New Roman" w:cs="Times New Roman"/>
        </w:rPr>
        <w:t>, making her the ideal guide through this process</w:t>
      </w:r>
      <w:r w:rsidRPr="6C49A854">
        <w:rPr>
          <w:rFonts w:ascii="Times New Roman" w:eastAsia="Times New Roman" w:hAnsi="Times New Roman" w:cs="Times New Roman"/>
        </w:rPr>
        <w:t>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70"/>
      </w:r>
      <w:r w:rsidRPr="6C49A854">
        <w:rPr>
          <w:rFonts w:ascii="Times New Roman" w:eastAsia="Times New Roman" w:hAnsi="Times New Roman" w:cs="Times New Roman"/>
        </w:rPr>
        <w:t xml:space="preserve"> </w:t>
      </w:r>
      <w:r w:rsidR="488C33ED" w:rsidRPr="6C49A854">
        <w:rPr>
          <w:rFonts w:ascii="Times New Roman" w:eastAsia="Times New Roman" w:hAnsi="Times New Roman" w:cs="Times New Roman"/>
        </w:rPr>
        <w:t xml:space="preserve">An event as emotionally weighted as this required someone with </w:t>
      </w:r>
      <w:r w:rsidR="4F84E63F" w:rsidRPr="6C49A854">
        <w:rPr>
          <w:rFonts w:ascii="Times New Roman" w:eastAsia="Times New Roman" w:hAnsi="Times New Roman" w:cs="Times New Roman"/>
        </w:rPr>
        <w:t xml:space="preserve">Tapia’s compassionate, purposeful touch. </w:t>
      </w:r>
      <w:r w:rsidR="252AB6DA" w:rsidRPr="6C49A854">
        <w:rPr>
          <w:rFonts w:ascii="Times New Roman" w:eastAsia="Times New Roman" w:hAnsi="Times New Roman" w:cs="Times New Roman"/>
        </w:rPr>
        <w:t xml:space="preserve">Every visitor to the quilt was given a chance to sign, </w:t>
      </w:r>
      <w:r w:rsidR="55DFAD0E" w:rsidRPr="6C49A854">
        <w:rPr>
          <w:rFonts w:ascii="Times New Roman" w:eastAsia="Times New Roman" w:hAnsi="Times New Roman" w:cs="Times New Roman"/>
          <w:color w:val="000000" w:themeColor="text1"/>
        </w:rPr>
        <w:t>“</w:t>
      </w:r>
      <w:r w:rsidR="252AB6DA" w:rsidRPr="6C49A854">
        <w:rPr>
          <w:rFonts w:ascii="Times New Roman" w:eastAsia="Times New Roman" w:hAnsi="Times New Roman" w:cs="Times New Roman"/>
        </w:rPr>
        <w:t>express[</w:t>
      </w:r>
      <w:proofErr w:type="spellStart"/>
      <w:r w:rsidR="252AB6DA" w:rsidRPr="6C49A854">
        <w:rPr>
          <w:rFonts w:ascii="Times New Roman" w:eastAsia="Times New Roman" w:hAnsi="Times New Roman" w:cs="Times New Roman"/>
        </w:rPr>
        <w:t>ing</w:t>
      </w:r>
      <w:proofErr w:type="spellEnd"/>
      <w:r w:rsidR="252AB6DA" w:rsidRPr="6C49A854">
        <w:rPr>
          <w:rFonts w:ascii="Times New Roman" w:eastAsia="Times New Roman" w:hAnsi="Times New Roman" w:cs="Times New Roman"/>
        </w:rPr>
        <w:t>] their grief and understanding by leaving the</w:t>
      </w:r>
      <w:r w:rsidR="0999D522" w:rsidRPr="6C49A854">
        <w:rPr>
          <w:rFonts w:ascii="Times New Roman" w:eastAsia="Times New Roman" w:hAnsi="Times New Roman" w:cs="Times New Roman"/>
        </w:rPr>
        <w:t>ir names</w:t>
      </w:r>
      <w:r w:rsidR="5860624C" w:rsidRPr="6C49A854">
        <w:rPr>
          <w:rFonts w:ascii="Times New Roman" w:eastAsia="Times New Roman" w:hAnsi="Times New Roman" w:cs="Times New Roman"/>
        </w:rPr>
        <w:t>.</w:t>
      </w:r>
      <w:r w:rsidR="252AB6DA" w:rsidRPr="6C49A854">
        <w:rPr>
          <w:rFonts w:ascii="Times New Roman" w:eastAsia="Times New Roman" w:hAnsi="Times New Roman" w:cs="Times New Roman"/>
        </w:rPr>
        <w:t>”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71"/>
      </w:r>
      <w:r w:rsidR="0C2E8216" w:rsidRPr="6C49A854">
        <w:rPr>
          <w:rFonts w:ascii="Times New Roman" w:eastAsia="Times New Roman" w:hAnsi="Times New Roman" w:cs="Times New Roman"/>
        </w:rPr>
        <w:t xml:space="preserve"> The relatively simple, quick act of signing brought people to tears, nece</w:t>
      </w:r>
      <w:r w:rsidR="54C5AF61" w:rsidRPr="6C49A854">
        <w:rPr>
          <w:rFonts w:ascii="Times New Roman" w:eastAsia="Times New Roman" w:hAnsi="Times New Roman" w:cs="Times New Roman"/>
        </w:rPr>
        <w:t xml:space="preserve">ssitating Reverend Tapia’s </w:t>
      </w:r>
      <w:r w:rsidR="67A816B5" w:rsidRPr="6C49A854">
        <w:rPr>
          <w:rFonts w:ascii="Times New Roman" w:eastAsia="Times New Roman" w:hAnsi="Times New Roman" w:cs="Times New Roman"/>
        </w:rPr>
        <w:t>support</w:t>
      </w:r>
      <w:r w:rsidR="54C5AF61" w:rsidRPr="6C49A854">
        <w:rPr>
          <w:rFonts w:ascii="Times New Roman" w:eastAsia="Times New Roman" w:hAnsi="Times New Roman" w:cs="Times New Roman"/>
        </w:rPr>
        <w:t xml:space="preserve">. Her work </w:t>
      </w:r>
      <w:r w:rsidR="11EE6B85" w:rsidRPr="6C49A854">
        <w:rPr>
          <w:rFonts w:ascii="Times New Roman" w:eastAsia="Times New Roman" w:hAnsi="Times New Roman" w:cs="Times New Roman"/>
        </w:rPr>
        <w:t xml:space="preserve">supporting LGBTQ students over the years meant she </w:t>
      </w:r>
      <w:r w:rsidR="48752EFA" w:rsidRPr="6C49A854">
        <w:rPr>
          <w:rFonts w:ascii="Times New Roman" w:eastAsia="Times New Roman" w:hAnsi="Times New Roman" w:cs="Times New Roman"/>
        </w:rPr>
        <w:t>knew</w:t>
      </w:r>
      <w:r w:rsidR="11EE6B85" w:rsidRPr="6C49A854">
        <w:rPr>
          <w:rFonts w:ascii="Times New Roman" w:eastAsia="Times New Roman" w:hAnsi="Times New Roman" w:cs="Times New Roman"/>
        </w:rPr>
        <w:t xml:space="preserve"> just how </w:t>
      </w:r>
      <w:r w:rsidR="030EB807" w:rsidRPr="6C49A854">
        <w:rPr>
          <w:rFonts w:ascii="Times New Roman" w:eastAsia="Times New Roman" w:hAnsi="Times New Roman" w:cs="Times New Roman"/>
        </w:rPr>
        <w:t>significant</w:t>
      </w:r>
      <w:r w:rsidR="11EE6B85" w:rsidRPr="6C49A854">
        <w:rPr>
          <w:rFonts w:ascii="Times New Roman" w:eastAsia="Times New Roman" w:hAnsi="Times New Roman" w:cs="Times New Roman"/>
        </w:rPr>
        <w:t xml:space="preserve"> it was for Davidson to host the quilt, </w:t>
      </w:r>
      <w:r w:rsidR="60E650E6" w:rsidRPr="6C49A854">
        <w:rPr>
          <w:rFonts w:ascii="Times New Roman" w:eastAsia="Times New Roman" w:hAnsi="Times New Roman" w:cs="Times New Roman"/>
        </w:rPr>
        <w:t xml:space="preserve">and to </w:t>
      </w:r>
      <w:r w:rsidR="11EE6B85" w:rsidRPr="6C49A854">
        <w:rPr>
          <w:rFonts w:ascii="Times New Roman" w:eastAsia="Times New Roman" w:hAnsi="Times New Roman" w:cs="Times New Roman"/>
        </w:rPr>
        <w:t xml:space="preserve">leave their mark on it just as it affected everyone who saw it. </w:t>
      </w:r>
    </w:p>
    <w:p w14:paraId="040E8150" w14:textId="7C1EFD6D" w:rsidR="7F6D7791" w:rsidRDefault="6AC5FFBD" w:rsidP="6C49A854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commentRangeStart w:id="22"/>
      <w:r w:rsidRPr="6C49A854">
        <w:rPr>
          <w:rFonts w:ascii="Times New Roman" w:eastAsia="Times New Roman" w:hAnsi="Times New Roman" w:cs="Times New Roman"/>
        </w:rPr>
        <w:lastRenderedPageBreak/>
        <w:t xml:space="preserve">Similar to </w:t>
      </w:r>
      <w:commentRangeEnd w:id="22"/>
      <w:r w:rsidR="00D66A7A" w:rsidRPr="6C49A854">
        <w:rPr>
          <w:rStyle w:val="CommentReference"/>
          <w:rFonts w:ascii="Times New Roman" w:eastAsia="Times New Roman" w:hAnsi="Times New Roman" w:cs="Times New Roman"/>
          <w:sz w:val="24"/>
          <w:szCs w:val="24"/>
        </w:rPr>
        <w:commentReference w:id="22"/>
      </w:r>
      <w:r w:rsidRPr="6C49A854">
        <w:rPr>
          <w:rFonts w:ascii="Times New Roman" w:eastAsia="Times New Roman" w:hAnsi="Times New Roman" w:cs="Times New Roman"/>
        </w:rPr>
        <w:t xml:space="preserve">creating the quilt, </w:t>
      </w:r>
      <w:r w:rsidR="6CE33BA8" w:rsidRPr="6C49A854">
        <w:rPr>
          <w:rFonts w:ascii="Times New Roman" w:eastAsia="Times New Roman" w:hAnsi="Times New Roman" w:cs="Times New Roman"/>
        </w:rPr>
        <w:t xml:space="preserve">bearing witness to </w:t>
      </w:r>
      <w:r w:rsidRPr="6C49A854">
        <w:rPr>
          <w:rFonts w:ascii="Times New Roman" w:eastAsia="Times New Roman" w:hAnsi="Times New Roman" w:cs="Times New Roman"/>
        </w:rPr>
        <w:t xml:space="preserve">it </w:t>
      </w:r>
      <w:r w:rsidR="5FB52C25" w:rsidRPr="6C49A854">
        <w:rPr>
          <w:rFonts w:ascii="Times New Roman" w:eastAsia="Times New Roman" w:hAnsi="Times New Roman" w:cs="Times New Roman"/>
        </w:rPr>
        <w:t>provided</w:t>
      </w:r>
      <w:r w:rsidRPr="6C49A854">
        <w:rPr>
          <w:rFonts w:ascii="Times New Roman" w:eastAsia="Times New Roman" w:hAnsi="Times New Roman" w:cs="Times New Roman"/>
        </w:rPr>
        <w:t xml:space="preserve"> the space and community to process</w:t>
      </w:r>
      <w:r w:rsidR="1370EF97" w:rsidRPr="6C49A854">
        <w:rPr>
          <w:rFonts w:ascii="Times New Roman" w:eastAsia="Times New Roman" w:hAnsi="Times New Roman" w:cs="Times New Roman"/>
        </w:rPr>
        <w:t xml:space="preserve"> all the feelings it stirred up. </w:t>
      </w:r>
      <w:r w:rsidR="20042487" w:rsidRPr="6C49A854">
        <w:rPr>
          <w:rFonts w:ascii="Times New Roman" w:eastAsia="Times New Roman" w:hAnsi="Times New Roman" w:cs="Times New Roman"/>
        </w:rPr>
        <w:t>Understanding the AIDS epidemic changes when you look out on an expanse of fabric graves, summing up someone’s entire e</w:t>
      </w:r>
      <w:r w:rsidR="23B7819C" w:rsidRPr="6C49A854">
        <w:rPr>
          <w:rFonts w:ascii="Times New Roman" w:eastAsia="Times New Roman" w:hAnsi="Times New Roman" w:cs="Times New Roman"/>
        </w:rPr>
        <w:t xml:space="preserve">xistence into 18 square feet. </w:t>
      </w:r>
      <w:r w:rsidR="306EE9E3" w:rsidRPr="6C49A854">
        <w:rPr>
          <w:rFonts w:ascii="Times New Roman" w:eastAsia="Times New Roman" w:hAnsi="Times New Roman" w:cs="Times New Roman"/>
        </w:rPr>
        <w:t>This understanding was only possible thanks to t</w:t>
      </w:r>
      <w:r w:rsidR="23B7819C" w:rsidRPr="6C49A854">
        <w:rPr>
          <w:rFonts w:ascii="Times New Roman" w:eastAsia="Times New Roman" w:hAnsi="Times New Roman" w:cs="Times New Roman"/>
        </w:rPr>
        <w:t xml:space="preserve">he </w:t>
      </w:r>
      <w:r w:rsidR="00BB656D">
        <w:rPr>
          <w:rFonts w:ascii="Times New Roman" w:eastAsia="Times New Roman" w:hAnsi="Times New Roman" w:cs="Times New Roman"/>
        </w:rPr>
        <w:t xml:space="preserve">AIDS </w:t>
      </w:r>
      <w:r w:rsidR="23B7819C" w:rsidRPr="6C49A854">
        <w:rPr>
          <w:rFonts w:ascii="Times New Roman" w:eastAsia="Times New Roman" w:hAnsi="Times New Roman" w:cs="Times New Roman"/>
        </w:rPr>
        <w:t xml:space="preserve">Memorial Quilt </w:t>
      </w:r>
      <w:r w:rsidR="00BB656D">
        <w:rPr>
          <w:rFonts w:ascii="Times New Roman" w:eastAsia="Times New Roman" w:hAnsi="Times New Roman" w:cs="Times New Roman"/>
        </w:rPr>
        <w:t xml:space="preserve">Host </w:t>
      </w:r>
      <w:r w:rsidR="6435C0F3" w:rsidRPr="6C49A854">
        <w:rPr>
          <w:rFonts w:ascii="Times New Roman" w:eastAsia="Times New Roman" w:hAnsi="Times New Roman" w:cs="Times New Roman"/>
        </w:rPr>
        <w:t>C</w:t>
      </w:r>
      <w:r w:rsidR="01483EA4" w:rsidRPr="6C49A854">
        <w:rPr>
          <w:rFonts w:ascii="Times New Roman" w:eastAsia="Times New Roman" w:hAnsi="Times New Roman" w:cs="Times New Roman"/>
        </w:rPr>
        <w:t>ommittee</w:t>
      </w:r>
      <w:r w:rsidR="4EBC2F7C" w:rsidRPr="6C49A854">
        <w:rPr>
          <w:rFonts w:ascii="Times New Roman" w:eastAsia="Times New Roman" w:hAnsi="Times New Roman" w:cs="Times New Roman"/>
        </w:rPr>
        <w:t>,</w:t>
      </w:r>
      <w:r w:rsidR="23B7819C" w:rsidRPr="6C49A854">
        <w:rPr>
          <w:rFonts w:ascii="Times New Roman" w:eastAsia="Times New Roman" w:hAnsi="Times New Roman" w:cs="Times New Roman"/>
        </w:rPr>
        <w:t xml:space="preserve"> </w:t>
      </w:r>
      <w:r w:rsidR="78CB60AF" w:rsidRPr="6C49A854">
        <w:rPr>
          <w:rFonts w:ascii="Times New Roman" w:eastAsia="Times New Roman" w:hAnsi="Times New Roman" w:cs="Times New Roman"/>
        </w:rPr>
        <w:t xml:space="preserve">who </w:t>
      </w:r>
      <w:r w:rsidR="23B7819C" w:rsidRPr="6C49A854">
        <w:rPr>
          <w:rFonts w:ascii="Times New Roman" w:eastAsia="Times New Roman" w:hAnsi="Times New Roman" w:cs="Times New Roman"/>
        </w:rPr>
        <w:t xml:space="preserve">brought this experience to Davidson in </w:t>
      </w:r>
      <w:r w:rsidR="0304E4CD" w:rsidRPr="6C49A854">
        <w:rPr>
          <w:rFonts w:ascii="Times New Roman" w:eastAsia="Times New Roman" w:hAnsi="Times New Roman" w:cs="Times New Roman"/>
        </w:rPr>
        <w:t xml:space="preserve">November of </w:t>
      </w:r>
      <w:r w:rsidR="18241FDD" w:rsidRPr="6C49A854">
        <w:rPr>
          <w:rFonts w:ascii="Times New Roman" w:eastAsia="Times New Roman" w:hAnsi="Times New Roman" w:cs="Times New Roman"/>
        </w:rPr>
        <w:t>1994.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72"/>
      </w:r>
      <w:r w:rsidR="18241FDD" w:rsidRPr="6C49A854">
        <w:rPr>
          <w:rFonts w:ascii="Times New Roman" w:eastAsia="Times New Roman" w:hAnsi="Times New Roman" w:cs="Times New Roman"/>
        </w:rPr>
        <w:t xml:space="preserve"> The Johnston gym, a </w:t>
      </w:r>
      <w:bookmarkStart w:id="23" w:name="_Int_wR8vzPt3"/>
      <w:r w:rsidR="18241FDD" w:rsidRPr="6C49A854">
        <w:rPr>
          <w:rFonts w:ascii="Times New Roman" w:eastAsia="Times New Roman" w:hAnsi="Times New Roman" w:cs="Times New Roman"/>
        </w:rPr>
        <w:t>space</w:t>
      </w:r>
      <w:bookmarkEnd w:id="23"/>
      <w:r w:rsidR="18241FDD" w:rsidRPr="6C49A854">
        <w:rPr>
          <w:rFonts w:ascii="Times New Roman" w:eastAsia="Times New Roman" w:hAnsi="Times New Roman" w:cs="Times New Roman"/>
        </w:rPr>
        <w:t xml:space="preserve"> </w:t>
      </w:r>
      <w:bookmarkStart w:id="24" w:name="_Int_HF4f9R85"/>
      <w:r w:rsidR="18241FDD" w:rsidRPr="6C49A854">
        <w:rPr>
          <w:rFonts w:ascii="Times New Roman" w:eastAsia="Times New Roman" w:hAnsi="Times New Roman" w:cs="Times New Roman"/>
        </w:rPr>
        <w:t>students</w:t>
      </w:r>
      <w:bookmarkEnd w:id="24"/>
      <w:r w:rsidR="18241FDD" w:rsidRPr="6C49A854">
        <w:rPr>
          <w:rFonts w:ascii="Times New Roman" w:eastAsia="Times New Roman" w:hAnsi="Times New Roman" w:cs="Times New Roman"/>
        </w:rPr>
        <w:t xml:space="preserve"> knew well and </w:t>
      </w:r>
      <w:r w:rsidR="352597A7" w:rsidRPr="6C49A854">
        <w:rPr>
          <w:rFonts w:ascii="Times New Roman" w:eastAsia="Times New Roman" w:hAnsi="Times New Roman" w:cs="Times New Roman"/>
        </w:rPr>
        <w:t xml:space="preserve">considered </w:t>
      </w:r>
      <w:r w:rsidR="18241FDD" w:rsidRPr="6C49A854">
        <w:rPr>
          <w:rFonts w:ascii="Times New Roman" w:eastAsia="Times New Roman" w:hAnsi="Times New Roman" w:cs="Times New Roman"/>
        </w:rPr>
        <w:t>their own, hosted people they had never known, and would never get the chance to.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73"/>
      </w:r>
      <w:r w:rsidR="73D26CEF" w:rsidRPr="6C49A854">
        <w:rPr>
          <w:rFonts w:ascii="Times New Roman" w:eastAsia="Times New Roman" w:hAnsi="Times New Roman" w:cs="Times New Roman"/>
        </w:rPr>
        <w:t xml:space="preserve"> </w:t>
      </w:r>
      <w:r w:rsidR="57667CC4" w:rsidRPr="6C49A854">
        <w:rPr>
          <w:rFonts w:ascii="Times New Roman" w:eastAsia="Times New Roman" w:hAnsi="Times New Roman" w:cs="Times New Roman"/>
        </w:rPr>
        <w:t>At each display of the quilt, volunteers methodically unfold the panels while the names of the memorialized are read aloud</w:t>
      </w:r>
      <w:r w:rsidR="444D040B" w:rsidRPr="6C49A854">
        <w:rPr>
          <w:rFonts w:ascii="Times New Roman" w:eastAsia="Times New Roman" w:hAnsi="Times New Roman" w:cs="Times New Roman"/>
        </w:rPr>
        <w:t>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74"/>
      </w:r>
      <w:r w:rsidR="79C395CA" w:rsidRPr="6C49A854">
        <w:rPr>
          <w:rFonts w:ascii="Times New Roman" w:eastAsia="Times New Roman" w:hAnsi="Times New Roman" w:cs="Times New Roman"/>
        </w:rPr>
        <w:t xml:space="preserve"> </w:t>
      </w:r>
      <w:r w:rsidR="517CF0BB" w:rsidRPr="6C49A854">
        <w:rPr>
          <w:rFonts w:ascii="Times New Roman" w:eastAsia="Times New Roman" w:hAnsi="Times New Roman" w:cs="Times New Roman"/>
        </w:rPr>
        <w:t xml:space="preserve">One of the readers wrote to the Chaplain’s </w:t>
      </w:r>
      <w:r w:rsidR="7DF65D22" w:rsidRPr="6C49A854">
        <w:rPr>
          <w:rFonts w:ascii="Times New Roman" w:eastAsia="Times New Roman" w:hAnsi="Times New Roman" w:cs="Times New Roman"/>
        </w:rPr>
        <w:t>O</w:t>
      </w:r>
      <w:r w:rsidR="517CF0BB" w:rsidRPr="6C49A854">
        <w:rPr>
          <w:rFonts w:ascii="Times New Roman" w:eastAsia="Times New Roman" w:hAnsi="Times New Roman" w:cs="Times New Roman"/>
        </w:rPr>
        <w:t xml:space="preserve">ffice regarding how </w:t>
      </w:r>
      <w:r w:rsidR="658AAE28" w:rsidRPr="6C49A854">
        <w:rPr>
          <w:rFonts w:ascii="Times New Roman" w:eastAsia="Times New Roman" w:hAnsi="Times New Roman" w:cs="Times New Roman"/>
          <w:color w:val="000000" w:themeColor="text1"/>
        </w:rPr>
        <w:t>“</w:t>
      </w:r>
      <w:r w:rsidR="517CF0BB" w:rsidRPr="6C49A854">
        <w:rPr>
          <w:rFonts w:ascii="Times New Roman" w:eastAsia="Times New Roman" w:hAnsi="Times New Roman" w:cs="Times New Roman"/>
        </w:rPr>
        <w:t>the emotions [</w:t>
      </w:r>
      <w:r w:rsidR="12812FB3" w:rsidRPr="6C49A854">
        <w:rPr>
          <w:rFonts w:ascii="Times New Roman" w:eastAsia="Times New Roman" w:hAnsi="Times New Roman" w:cs="Times New Roman"/>
        </w:rPr>
        <w:t>of reading</w:t>
      </w:r>
      <w:r w:rsidR="14B4289D" w:rsidRPr="6C49A854">
        <w:rPr>
          <w:rFonts w:ascii="Times New Roman" w:eastAsia="Times New Roman" w:hAnsi="Times New Roman" w:cs="Times New Roman"/>
        </w:rPr>
        <w:t xml:space="preserve"> would</w:t>
      </w:r>
      <w:r w:rsidR="517CF0BB" w:rsidRPr="6C49A854">
        <w:rPr>
          <w:rFonts w:ascii="Times New Roman" w:eastAsia="Times New Roman" w:hAnsi="Times New Roman" w:cs="Times New Roman"/>
        </w:rPr>
        <w:t>]</w:t>
      </w:r>
      <w:r w:rsidR="15D956B4" w:rsidRPr="6C49A854">
        <w:rPr>
          <w:rFonts w:ascii="Times New Roman" w:eastAsia="Times New Roman" w:hAnsi="Times New Roman" w:cs="Times New Roman"/>
        </w:rPr>
        <w:t xml:space="preserve"> stay with [her] for a long, long time</w:t>
      </w:r>
      <w:r w:rsidR="4B885179" w:rsidRPr="6C49A854">
        <w:rPr>
          <w:rFonts w:ascii="Times New Roman" w:eastAsia="Times New Roman" w:hAnsi="Times New Roman" w:cs="Times New Roman"/>
        </w:rPr>
        <w:t>.</w:t>
      </w:r>
      <w:r w:rsidR="15D956B4" w:rsidRPr="6C49A854">
        <w:rPr>
          <w:rFonts w:ascii="Times New Roman" w:eastAsia="Times New Roman" w:hAnsi="Times New Roman" w:cs="Times New Roman"/>
        </w:rPr>
        <w:t>”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75"/>
      </w:r>
      <w:r w:rsidR="3B21C254" w:rsidRPr="6C49A854">
        <w:rPr>
          <w:rFonts w:ascii="Times New Roman" w:eastAsia="Times New Roman" w:hAnsi="Times New Roman" w:cs="Times New Roman"/>
        </w:rPr>
        <w:t xml:space="preserve"> </w:t>
      </w:r>
      <w:r w:rsidR="47D0D85B" w:rsidRPr="6C49A854">
        <w:rPr>
          <w:rFonts w:ascii="Times New Roman" w:eastAsia="Times New Roman" w:hAnsi="Times New Roman" w:cs="Times New Roman"/>
        </w:rPr>
        <w:t>Each of the</w:t>
      </w:r>
      <w:r w:rsidR="3B21C254" w:rsidRPr="6C49A854">
        <w:rPr>
          <w:rFonts w:ascii="Times New Roman" w:eastAsia="Times New Roman" w:hAnsi="Times New Roman" w:cs="Times New Roman"/>
        </w:rPr>
        <w:t xml:space="preserve"> 2000</w:t>
      </w:r>
      <w:r w:rsidR="39289ECE" w:rsidRPr="6C49A854">
        <w:rPr>
          <w:rFonts w:ascii="Times New Roman" w:eastAsia="Times New Roman" w:hAnsi="Times New Roman" w:cs="Times New Roman"/>
        </w:rPr>
        <w:t>-plus</w:t>
      </w:r>
      <w:r w:rsidR="3B21C254" w:rsidRPr="6C49A854">
        <w:rPr>
          <w:rFonts w:ascii="Times New Roman" w:eastAsia="Times New Roman" w:hAnsi="Times New Roman" w:cs="Times New Roman"/>
        </w:rPr>
        <w:t xml:space="preserve"> visitors and 452 volunteers</w:t>
      </w:r>
      <w:r w:rsidR="532D1A07" w:rsidRPr="6C49A854">
        <w:rPr>
          <w:rFonts w:ascii="Times New Roman" w:eastAsia="Times New Roman" w:hAnsi="Times New Roman" w:cs="Times New Roman"/>
        </w:rPr>
        <w:t xml:space="preserve"> contributed to this </w:t>
      </w:r>
      <w:r w:rsidR="178EA214" w:rsidRPr="6C49A854">
        <w:rPr>
          <w:rFonts w:ascii="Times New Roman" w:eastAsia="Times New Roman" w:hAnsi="Times New Roman" w:cs="Times New Roman"/>
        </w:rPr>
        <w:t>incredible, harrowing experience</w:t>
      </w:r>
      <w:r w:rsidR="54269CF2" w:rsidRPr="6C49A854">
        <w:rPr>
          <w:rFonts w:ascii="Times New Roman" w:eastAsia="Times New Roman" w:hAnsi="Times New Roman" w:cs="Times New Roman"/>
        </w:rPr>
        <w:t>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76"/>
      </w:r>
    </w:p>
    <w:p w14:paraId="4149CEF4" w14:textId="70BE1E78" w:rsidR="7F6D7791" w:rsidRDefault="4C74CB5A" w:rsidP="6C49A854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6C49A854">
        <w:rPr>
          <w:rFonts w:ascii="Times New Roman" w:eastAsia="Times New Roman" w:hAnsi="Times New Roman" w:cs="Times New Roman"/>
        </w:rPr>
        <w:t xml:space="preserve">Hosting the quilt was </w:t>
      </w:r>
      <w:r w:rsidR="6E4CCA6C" w:rsidRPr="6C49A854">
        <w:rPr>
          <w:rFonts w:ascii="Times New Roman" w:eastAsia="Times New Roman" w:hAnsi="Times New Roman" w:cs="Times New Roman"/>
        </w:rPr>
        <w:t>only the beginning of Davidson’s relationship with the NAMES project and improving</w:t>
      </w:r>
      <w:r w:rsidR="6451144E" w:rsidRPr="6C49A854">
        <w:rPr>
          <w:rFonts w:ascii="Times New Roman" w:eastAsia="Times New Roman" w:hAnsi="Times New Roman" w:cs="Times New Roman"/>
        </w:rPr>
        <w:t xml:space="preserve"> support for the LGBTQ community</w:t>
      </w:r>
      <w:r w:rsidRPr="6C49A854">
        <w:rPr>
          <w:rFonts w:ascii="Times New Roman" w:eastAsia="Times New Roman" w:hAnsi="Times New Roman" w:cs="Times New Roman"/>
        </w:rPr>
        <w:t xml:space="preserve">. </w:t>
      </w:r>
      <w:r w:rsidR="12DEAC51" w:rsidRPr="6C49A854">
        <w:rPr>
          <w:rFonts w:ascii="Times New Roman" w:eastAsia="Times New Roman" w:hAnsi="Times New Roman" w:cs="Times New Roman"/>
        </w:rPr>
        <w:t>In 1996, a contingent of students and staff</w:t>
      </w:r>
      <w:r w:rsidR="32B8F6CF" w:rsidRPr="6C49A854">
        <w:rPr>
          <w:rFonts w:ascii="Times New Roman" w:eastAsia="Times New Roman" w:hAnsi="Times New Roman" w:cs="Times New Roman"/>
        </w:rPr>
        <w:t xml:space="preserve"> led by Nelson and Ringle</w:t>
      </w:r>
      <w:r w:rsidR="12DEAC51" w:rsidRPr="6C49A854">
        <w:rPr>
          <w:rFonts w:ascii="Times New Roman" w:eastAsia="Times New Roman" w:hAnsi="Times New Roman" w:cs="Times New Roman"/>
        </w:rPr>
        <w:t xml:space="preserve"> made the</w:t>
      </w:r>
      <w:r w:rsidR="7BE696A6" w:rsidRPr="6C49A854">
        <w:rPr>
          <w:rFonts w:ascii="Times New Roman" w:eastAsia="Times New Roman" w:hAnsi="Times New Roman" w:cs="Times New Roman"/>
        </w:rPr>
        <w:t xml:space="preserve"> </w:t>
      </w:r>
      <w:r w:rsidR="3646DE77" w:rsidRPr="6C49A854">
        <w:rPr>
          <w:rFonts w:ascii="Times New Roman" w:eastAsia="Times New Roman" w:hAnsi="Times New Roman" w:cs="Times New Roman"/>
        </w:rPr>
        <w:t xml:space="preserve">trip to view and volunteer with the quilt at </w:t>
      </w:r>
      <w:r w:rsidR="57F46DDD" w:rsidRPr="6C49A854">
        <w:rPr>
          <w:rFonts w:ascii="Times New Roman" w:eastAsia="Times New Roman" w:hAnsi="Times New Roman" w:cs="Times New Roman"/>
        </w:rPr>
        <w:t>its</w:t>
      </w:r>
      <w:r w:rsidR="3646DE77" w:rsidRPr="6C49A854">
        <w:rPr>
          <w:rFonts w:ascii="Times New Roman" w:eastAsia="Times New Roman" w:hAnsi="Times New Roman" w:cs="Times New Roman"/>
        </w:rPr>
        <w:t xml:space="preserve"> </w:t>
      </w:r>
      <w:r w:rsidR="00F66A1E">
        <w:rPr>
          <w:rFonts w:ascii="Times New Roman" w:eastAsia="Times New Roman" w:hAnsi="Times New Roman" w:cs="Times New Roman"/>
        </w:rPr>
        <w:t xml:space="preserve">last </w:t>
      </w:r>
      <w:r w:rsidR="41AB1C59" w:rsidRPr="6C49A854">
        <w:rPr>
          <w:rFonts w:ascii="Times New Roman" w:eastAsia="Times New Roman" w:hAnsi="Times New Roman" w:cs="Times New Roman"/>
        </w:rPr>
        <w:t xml:space="preserve">full </w:t>
      </w:r>
      <w:r w:rsidR="3646DE77" w:rsidRPr="6C49A854">
        <w:rPr>
          <w:rFonts w:ascii="Times New Roman" w:eastAsia="Times New Roman" w:hAnsi="Times New Roman" w:cs="Times New Roman"/>
        </w:rPr>
        <w:t>display in D.C.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77"/>
      </w:r>
      <w:r w:rsidR="0560B120" w:rsidRPr="6C49A854">
        <w:rPr>
          <w:rFonts w:ascii="Times New Roman" w:eastAsia="Times New Roman" w:hAnsi="Times New Roman" w:cs="Times New Roman"/>
        </w:rPr>
        <w:t xml:space="preserve"> </w:t>
      </w:r>
      <w:r w:rsidR="45E054B6" w:rsidRPr="6C49A854">
        <w:rPr>
          <w:rFonts w:ascii="Times New Roman" w:eastAsia="Times New Roman" w:hAnsi="Times New Roman" w:cs="Times New Roman"/>
        </w:rPr>
        <w:t>Nelson r</w:t>
      </w:r>
      <w:r w:rsidR="57CDC4C7" w:rsidRPr="6C49A854">
        <w:rPr>
          <w:rFonts w:ascii="Times New Roman" w:eastAsia="Times New Roman" w:hAnsi="Times New Roman" w:cs="Times New Roman"/>
        </w:rPr>
        <w:t xml:space="preserve">ecalled </w:t>
      </w:r>
      <w:r w:rsidR="645BF419" w:rsidRPr="6C49A854">
        <w:rPr>
          <w:rFonts w:ascii="Times New Roman" w:eastAsia="Times New Roman" w:hAnsi="Times New Roman" w:cs="Times New Roman"/>
        </w:rPr>
        <w:t xml:space="preserve">this trip </w:t>
      </w:r>
      <w:r w:rsidR="57CDC4C7" w:rsidRPr="6C49A854">
        <w:rPr>
          <w:rFonts w:ascii="Times New Roman" w:eastAsia="Times New Roman" w:hAnsi="Times New Roman" w:cs="Times New Roman"/>
        </w:rPr>
        <w:t xml:space="preserve">as a healing experience following the </w:t>
      </w:r>
      <w:r w:rsidR="209631F7" w:rsidRPr="6C49A854">
        <w:rPr>
          <w:rFonts w:ascii="Times New Roman" w:eastAsia="Times New Roman" w:hAnsi="Times New Roman" w:cs="Times New Roman"/>
        </w:rPr>
        <w:t>suffocating</w:t>
      </w:r>
      <w:r w:rsidR="57CDC4C7" w:rsidRPr="6C49A854">
        <w:rPr>
          <w:rFonts w:ascii="Times New Roman" w:eastAsia="Times New Roman" w:hAnsi="Times New Roman" w:cs="Times New Roman"/>
        </w:rPr>
        <w:t xml:space="preserve"> </w:t>
      </w:r>
      <w:r w:rsidR="209631F7" w:rsidRPr="6C49A854">
        <w:rPr>
          <w:rFonts w:ascii="Times New Roman" w:eastAsia="Times New Roman" w:hAnsi="Times New Roman" w:cs="Times New Roman"/>
        </w:rPr>
        <w:t>silence surrounding AIDS in</w:t>
      </w:r>
      <w:r w:rsidR="00F66A1E">
        <w:rPr>
          <w:rFonts w:ascii="Times New Roman" w:eastAsia="Times New Roman" w:hAnsi="Times New Roman" w:cs="Times New Roman"/>
        </w:rPr>
        <w:t xml:space="preserve"> the 80s.</w:t>
      </w:r>
      <w:r w:rsidR="209631F7" w:rsidRPr="6C49A854">
        <w:rPr>
          <w:rFonts w:ascii="Times New Roman" w:eastAsia="Times New Roman" w:hAnsi="Times New Roman" w:cs="Times New Roman"/>
        </w:rPr>
        <w:t xml:space="preserve"> 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78"/>
      </w:r>
      <w:r w:rsidR="0442D217" w:rsidRPr="6C49A854">
        <w:rPr>
          <w:rFonts w:ascii="Times New Roman" w:eastAsia="Times New Roman" w:hAnsi="Times New Roman" w:cs="Times New Roman"/>
        </w:rPr>
        <w:t xml:space="preserve"> </w:t>
      </w:r>
      <w:r w:rsidR="00F66A1E" w:rsidRPr="00F66A1E">
        <w:rPr>
          <w:rFonts w:ascii="Times New Roman" w:eastAsia="Times New Roman" w:hAnsi="Times New Roman" w:cs="Times New Roman"/>
        </w:rPr>
        <w:t>In 2001, the Gay-Straight Alliance (GSA) was founded, and the quilt made another visit.</w:t>
      </w:r>
      <w:r w:rsidR="00F66A1E" w:rsidRPr="6C49A854">
        <w:rPr>
          <w:rStyle w:val="EndnoteReference"/>
          <w:rFonts w:ascii="Times New Roman" w:eastAsia="Times New Roman" w:hAnsi="Times New Roman" w:cs="Times New Roman"/>
        </w:rPr>
        <w:endnoteReference w:id="79"/>
      </w:r>
      <w:r w:rsidR="00F66A1E">
        <w:rPr>
          <w:rFonts w:ascii="Times New Roman" w:eastAsia="Times New Roman" w:hAnsi="Times New Roman" w:cs="Times New Roman"/>
        </w:rPr>
        <w:t xml:space="preserve"> </w:t>
      </w:r>
      <w:r w:rsidR="00F66A1E" w:rsidRPr="00F66A1E">
        <w:rPr>
          <w:rFonts w:ascii="Times New Roman" w:eastAsia="Times New Roman" w:hAnsi="Times New Roman" w:cs="Times New Roman"/>
        </w:rPr>
        <w:t>Strides continued to be made in support of Davidson’s queer students, including the founding</w:t>
      </w:r>
      <w:r w:rsidR="529CBCF8" w:rsidRPr="6C49A854">
        <w:rPr>
          <w:rFonts w:ascii="Times New Roman" w:eastAsia="Times New Roman" w:hAnsi="Times New Roman" w:cs="Times New Roman"/>
        </w:rPr>
        <w:t xml:space="preserve"> of support groups, the dedication of office spaces, and </w:t>
      </w:r>
      <w:r w:rsidR="56C79565" w:rsidRPr="6C49A854">
        <w:rPr>
          <w:rFonts w:ascii="Times New Roman" w:eastAsia="Times New Roman" w:hAnsi="Times New Roman" w:cs="Times New Roman"/>
        </w:rPr>
        <w:t xml:space="preserve">the </w:t>
      </w:r>
      <w:r w:rsidR="529CBCF8" w:rsidRPr="6C49A854">
        <w:rPr>
          <w:rFonts w:ascii="Times New Roman" w:eastAsia="Times New Roman" w:hAnsi="Times New Roman" w:cs="Times New Roman"/>
        </w:rPr>
        <w:t>continued discus</w:t>
      </w:r>
      <w:r w:rsidR="27149AC4" w:rsidRPr="6C49A854">
        <w:rPr>
          <w:rFonts w:ascii="Times New Roman" w:eastAsia="Times New Roman" w:hAnsi="Times New Roman" w:cs="Times New Roman"/>
        </w:rPr>
        <w:t>sion of improvements that need</w:t>
      </w:r>
      <w:r w:rsidR="00F66A1E">
        <w:rPr>
          <w:rFonts w:ascii="Times New Roman" w:eastAsia="Times New Roman" w:hAnsi="Times New Roman" w:cs="Times New Roman"/>
        </w:rPr>
        <w:t>ed</w:t>
      </w:r>
      <w:r w:rsidR="27149AC4" w:rsidRPr="6C49A854">
        <w:rPr>
          <w:rFonts w:ascii="Times New Roman" w:eastAsia="Times New Roman" w:hAnsi="Times New Roman" w:cs="Times New Roman"/>
        </w:rPr>
        <w:t xml:space="preserve"> to be made.</w:t>
      </w:r>
      <w:r w:rsidR="00F66A1E" w:rsidRPr="6C49A854">
        <w:rPr>
          <w:rStyle w:val="EndnoteReference"/>
          <w:rFonts w:ascii="Times New Roman" w:eastAsia="Times New Roman" w:hAnsi="Times New Roman" w:cs="Times New Roman"/>
        </w:rPr>
        <w:endnoteReference w:id="80"/>
      </w:r>
      <w:r w:rsidR="27149AC4" w:rsidRPr="6C49A854">
        <w:rPr>
          <w:rFonts w:ascii="Times New Roman" w:eastAsia="Times New Roman" w:hAnsi="Times New Roman" w:cs="Times New Roman"/>
        </w:rPr>
        <w:t xml:space="preserve"> </w:t>
      </w:r>
      <w:r w:rsidR="6218336E" w:rsidRPr="36F339FE">
        <w:rPr>
          <w:rFonts w:ascii="Times New Roman" w:eastAsia="Times New Roman" w:hAnsi="Times New Roman" w:cs="Times New Roman"/>
        </w:rPr>
        <w:t>Although the quilt represents only a few steps on an endless staircase, each one is worthwhile</w:t>
      </w:r>
      <w:r w:rsidR="0E09A1BB" w:rsidRPr="36F339FE">
        <w:rPr>
          <w:rFonts w:ascii="Times New Roman" w:eastAsia="Times New Roman" w:hAnsi="Times New Roman" w:cs="Times New Roman"/>
        </w:rPr>
        <w:t>.</w:t>
      </w:r>
    </w:p>
    <w:p w14:paraId="3A0C26B3" w14:textId="0BDD5C75" w:rsidR="7F6D7791" w:rsidRDefault="3123D661" w:rsidP="6C49A854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6C49A854">
        <w:rPr>
          <w:rFonts w:ascii="Times New Roman" w:eastAsia="Times New Roman" w:hAnsi="Times New Roman" w:cs="Times New Roman"/>
        </w:rPr>
        <w:t xml:space="preserve">Reverend Tapia paved a path for the quilt to come to Davidson, and for the continued improvement that followed. </w:t>
      </w:r>
      <w:r w:rsidR="0BCC7698" w:rsidRPr="6C49A854">
        <w:rPr>
          <w:rFonts w:ascii="Times New Roman" w:eastAsia="Times New Roman" w:hAnsi="Times New Roman" w:cs="Times New Roman"/>
        </w:rPr>
        <w:t>H</w:t>
      </w:r>
      <w:r w:rsidRPr="6C49A854">
        <w:rPr>
          <w:rFonts w:ascii="Times New Roman" w:eastAsia="Times New Roman" w:hAnsi="Times New Roman" w:cs="Times New Roman"/>
        </w:rPr>
        <w:t>er compassionate, dedicated work, in partnership with Reve</w:t>
      </w:r>
      <w:ins w:id="25" w:author="Nelson, Sherry" w:date="2026-04-23T17:55:00Z" w16du:dateUtc="2026-04-23T17:55:29Z">
        <w:r w:rsidR="002C4E2D" w:rsidRPr="6C49A854">
          <w:rPr>
            <w:rFonts w:ascii="Times New Roman" w:eastAsia="Times New Roman" w:hAnsi="Times New Roman" w:cs="Times New Roman"/>
          </w:rPr>
          <w:t>re</w:t>
        </w:r>
      </w:ins>
      <w:r w:rsidR="00F66A1E">
        <w:rPr>
          <w:rFonts w:ascii="Times New Roman" w:eastAsia="Times New Roman" w:hAnsi="Times New Roman" w:cs="Times New Roman"/>
        </w:rPr>
        <w:t>n</w:t>
      </w:r>
      <w:del w:id="26" w:author="Nelson, Sherry" w:date="2026-04-23T17:55:00Z" w16du:dateUtc="2026-04-23T17:55:14Z">
        <w:r w:rsidRPr="107FB2E0" w:rsidDel="3123D661">
          <w:rPr>
            <w:rFonts w:ascii="Times New Roman" w:eastAsia="Times New Roman" w:hAnsi="Times New Roman" w:cs="Times New Roman"/>
          </w:rPr>
          <w:delText>n</w:delText>
        </w:r>
      </w:del>
      <w:r w:rsidRPr="6C49A854">
        <w:rPr>
          <w:rFonts w:ascii="Times New Roman" w:eastAsia="Times New Roman" w:hAnsi="Times New Roman" w:cs="Times New Roman"/>
        </w:rPr>
        <w:t>d Spach</w:t>
      </w:r>
      <w:r w:rsidR="5FFB8CF8" w:rsidRPr="6C49A854">
        <w:rPr>
          <w:rFonts w:ascii="Times New Roman" w:eastAsia="Times New Roman" w:hAnsi="Times New Roman" w:cs="Times New Roman"/>
        </w:rPr>
        <w:t>, Nelson, and Ringle, among others</w:t>
      </w:r>
      <w:r w:rsidRPr="6C49A854">
        <w:rPr>
          <w:rFonts w:ascii="Times New Roman" w:eastAsia="Times New Roman" w:hAnsi="Times New Roman" w:cs="Times New Roman"/>
        </w:rPr>
        <w:t xml:space="preserve">, </w:t>
      </w:r>
      <w:r w:rsidR="637D99AF" w:rsidRPr="6C49A854">
        <w:rPr>
          <w:rFonts w:ascii="Times New Roman" w:eastAsia="Times New Roman" w:hAnsi="Times New Roman" w:cs="Times New Roman"/>
        </w:rPr>
        <w:t xml:space="preserve">formed Davidson College into a more </w:t>
      </w:r>
      <w:r w:rsidR="00F66A1E">
        <w:rPr>
          <w:rFonts w:ascii="Times New Roman" w:eastAsia="Times New Roman" w:hAnsi="Times New Roman" w:cs="Times New Roman"/>
        </w:rPr>
        <w:t>thoughtful</w:t>
      </w:r>
      <w:r w:rsidR="637D99AF" w:rsidRPr="6C49A854">
        <w:rPr>
          <w:rFonts w:ascii="Times New Roman" w:eastAsia="Times New Roman" w:hAnsi="Times New Roman" w:cs="Times New Roman"/>
        </w:rPr>
        <w:t xml:space="preserve">, </w:t>
      </w:r>
      <w:r w:rsidR="00F66A1E">
        <w:rPr>
          <w:rFonts w:ascii="Times New Roman" w:eastAsia="Times New Roman" w:hAnsi="Times New Roman" w:cs="Times New Roman"/>
        </w:rPr>
        <w:lastRenderedPageBreak/>
        <w:t>compassionate</w:t>
      </w:r>
      <w:r w:rsidR="637D99AF" w:rsidRPr="6C49A854">
        <w:rPr>
          <w:rFonts w:ascii="Times New Roman" w:eastAsia="Times New Roman" w:hAnsi="Times New Roman" w:cs="Times New Roman"/>
        </w:rPr>
        <w:t xml:space="preserve">, open space. The space she </w:t>
      </w:r>
      <w:r w:rsidR="35485DDD" w:rsidRPr="6C49A854">
        <w:rPr>
          <w:rFonts w:ascii="Times New Roman" w:eastAsia="Times New Roman" w:hAnsi="Times New Roman" w:cs="Times New Roman"/>
        </w:rPr>
        <w:t xml:space="preserve">helped </w:t>
      </w:r>
      <w:r w:rsidR="637D99AF" w:rsidRPr="6C49A854">
        <w:rPr>
          <w:rFonts w:ascii="Times New Roman" w:eastAsia="Times New Roman" w:hAnsi="Times New Roman" w:cs="Times New Roman"/>
        </w:rPr>
        <w:t xml:space="preserve">create was suited to host the quilt and continue such work even after the last panels had been folded. </w:t>
      </w:r>
      <w:r w:rsidR="4B618850" w:rsidRPr="6C49A854">
        <w:rPr>
          <w:rFonts w:ascii="Times New Roman" w:eastAsia="Times New Roman" w:hAnsi="Times New Roman" w:cs="Times New Roman"/>
        </w:rPr>
        <w:t>Today</w:t>
      </w:r>
      <w:r w:rsidR="33D3C99E" w:rsidRPr="6C49A854">
        <w:rPr>
          <w:rFonts w:ascii="Times New Roman" w:eastAsia="Times New Roman" w:hAnsi="Times New Roman" w:cs="Times New Roman"/>
        </w:rPr>
        <w:t>, Davidson proudly hosts a variety of LGBTQ student support groups</w:t>
      </w:r>
      <w:r w:rsidR="4AF1C7CC" w:rsidRPr="6C49A854">
        <w:rPr>
          <w:rFonts w:ascii="Times New Roman" w:eastAsia="Times New Roman" w:hAnsi="Times New Roman" w:cs="Times New Roman"/>
        </w:rPr>
        <w:t xml:space="preserve"> </w:t>
      </w:r>
      <w:r w:rsidR="0177C685" w:rsidRPr="6C49A854">
        <w:rPr>
          <w:rFonts w:ascii="Times New Roman" w:eastAsia="Times New Roman" w:hAnsi="Times New Roman" w:cs="Times New Roman"/>
        </w:rPr>
        <w:t>and extensive archival records on the quilt’s visit</w:t>
      </w:r>
      <w:r w:rsidR="0677AE76" w:rsidRPr="6C49A854">
        <w:rPr>
          <w:rFonts w:ascii="Times New Roman" w:eastAsia="Times New Roman" w:hAnsi="Times New Roman" w:cs="Times New Roman"/>
        </w:rPr>
        <w:t xml:space="preserve">. </w:t>
      </w:r>
      <w:r w:rsidR="43526A86" w:rsidRPr="6C49A854">
        <w:rPr>
          <w:rFonts w:ascii="Times New Roman" w:eastAsia="Times New Roman" w:hAnsi="Times New Roman" w:cs="Times New Roman"/>
        </w:rPr>
        <w:t>Reverend Tapia passed away in 2020, but her model of compassionate, understanding care has continued to persist</w:t>
      </w:r>
      <w:r w:rsidR="489CE7B0" w:rsidRPr="6C49A854">
        <w:rPr>
          <w:rFonts w:ascii="Times New Roman" w:eastAsia="Times New Roman" w:hAnsi="Times New Roman" w:cs="Times New Roman"/>
        </w:rPr>
        <w:t>, benefitting all members of the Davidson College community</w:t>
      </w:r>
      <w:r w:rsidR="43526A86" w:rsidRPr="6C49A854">
        <w:rPr>
          <w:rFonts w:ascii="Times New Roman" w:eastAsia="Times New Roman" w:hAnsi="Times New Roman" w:cs="Times New Roman"/>
        </w:rPr>
        <w:t>.</w:t>
      </w:r>
      <w:r w:rsidR="7F6D7791" w:rsidRPr="6C49A854">
        <w:rPr>
          <w:rStyle w:val="EndnoteReference"/>
          <w:rFonts w:ascii="Times New Roman" w:eastAsia="Times New Roman" w:hAnsi="Times New Roman" w:cs="Times New Roman"/>
        </w:rPr>
        <w:endnoteReference w:id="81"/>
      </w:r>
      <w:r w:rsidR="43526A86" w:rsidRPr="6C49A854">
        <w:rPr>
          <w:rFonts w:ascii="Times New Roman" w:eastAsia="Times New Roman" w:hAnsi="Times New Roman" w:cs="Times New Roman"/>
        </w:rPr>
        <w:t xml:space="preserve"> </w:t>
      </w:r>
    </w:p>
    <w:p w14:paraId="215FFDD6" w14:textId="3F68244C" w:rsidR="7F6D7791" w:rsidRDefault="7F6D7791" w:rsidP="6C49A854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</w:p>
    <w:p w14:paraId="283D798C" w14:textId="7C031FC4" w:rsidR="7F6D7791" w:rsidRDefault="1CE70E09" w:rsidP="6C49A854">
      <w:pPr>
        <w:spacing w:line="480" w:lineRule="auto"/>
        <w:rPr>
          <w:rFonts w:ascii="Times New Roman" w:eastAsia="Times New Roman" w:hAnsi="Times New Roman" w:cs="Times New Roman"/>
          <w:i/>
          <w:iCs/>
        </w:rPr>
      </w:pPr>
      <w:r w:rsidRPr="6C49A854">
        <w:rPr>
          <w:rFonts w:ascii="Times New Roman" w:eastAsia="Times New Roman" w:hAnsi="Times New Roman" w:cs="Times New Roman"/>
          <w:i/>
          <w:iCs/>
        </w:rPr>
        <w:t xml:space="preserve">To learn more about Tapia’s </w:t>
      </w:r>
      <w:r w:rsidR="6BA24100" w:rsidRPr="6C49A854">
        <w:rPr>
          <w:rFonts w:ascii="Times New Roman" w:eastAsia="Times New Roman" w:hAnsi="Times New Roman" w:cs="Times New Roman"/>
          <w:i/>
          <w:iCs/>
        </w:rPr>
        <w:t xml:space="preserve">life and </w:t>
      </w:r>
      <w:r w:rsidR="6CCB8683" w:rsidRPr="6C49A854">
        <w:rPr>
          <w:rFonts w:ascii="Times New Roman" w:eastAsia="Times New Roman" w:hAnsi="Times New Roman" w:cs="Times New Roman"/>
          <w:i/>
          <w:iCs/>
        </w:rPr>
        <w:t>legacy firsthand,</w:t>
      </w:r>
      <w:r w:rsidR="266B73A0" w:rsidRPr="6C49A854">
        <w:rPr>
          <w:rFonts w:ascii="Times New Roman" w:eastAsia="Times New Roman" w:hAnsi="Times New Roman" w:cs="Times New Roman"/>
          <w:i/>
          <w:iCs/>
        </w:rPr>
        <w:t xml:space="preserve"> please contact Sherry Nelson, </w:t>
      </w:r>
      <w:r w:rsidR="182DD3FC" w:rsidRPr="6C49A854">
        <w:rPr>
          <w:rFonts w:ascii="Times New Roman" w:eastAsia="Times New Roman" w:hAnsi="Times New Roman" w:cs="Times New Roman"/>
          <w:i/>
          <w:iCs/>
        </w:rPr>
        <w:t xml:space="preserve">close friend of Tapia and </w:t>
      </w:r>
      <w:r w:rsidR="54023474" w:rsidRPr="6C49A854">
        <w:rPr>
          <w:rFonts w:ascii="Times New Roman" w:eastAsia="Times New Roman" w:hAnsi="Times New Roman" w:cs="Times New Roman"/>
          <w:i/>
          <w:iCs/>
        </w:rPr>
        <w:t xml:space="preserve">Director of Davidson Arts and Creative Engagement, at </w:t>
      </w:r>
      <w:hyperlink r:id="rId12">
        <w:r w:rsidR="54023474" w:rsidRPr="6C49A854">
          <w:rPr>
            <w:rStyle w:val="Hyperlink"/>
            <w:rFonts w:ascii="Times New Roman" w:eastAsia="Times New Roman" w:hAnsi="Times New Roman" w:cs="Times New Roman"/>
            <w:i/>
            <w:iCs/>
          </w:rPr>
          <w:t>shnelson@davidson.edu</w:t>
        </w:r>
      </w:hyperlink>
      <w:r w:rsidR="3BC932CC" w:rsidRPr="6C49A854">
        <w:rPr>
          <w:rFonts w:ascii="Times New Roman" w:eastAsia="Times New Roman" w:hAnsi="Times New Roman" w:cs="Times New Roman"/>
          <w:i/>
          <w:iCs/>
        </w:rPr>
        <w:t xml:space="preserve"> or Georgia Ringle, Former Health Educator in Davidson College’s Cent</w:t>
      </w:r>
      <w:r w:rsidR="4ABB21B8" w:rsidRPr="6C49A854">
        <w:rPr>
          <w:rFonts w:ascii="Times New Roman" w:eastAsia="Times New Roman" w:hAnsi="Times New Roman" w:cs="Times New Roman"/>
          <w:i/>
          <w:iCs/>
        </w:rPr>
        <w:t>er for Student Health and Well-Being</w:t>
      </w:r>
      <w:r w:rsidR="578D69CE" w:rsidRPr="6C49A854">
        <w:rPr>
          <w:rFonts w:ascii="Times New Roman" w:eastAsia="Times New Roman" w:hAnsi="Times New Roman" w:cs="Times New Roman"/>
          <w:i/>
          <w:iCs/>
        </w:rPr>
        <w:t xml:space="preserve">, at </w:t>
      </w:r>
      <w:hyperlink r:id="rId13">
        <w:r w:rsidR="578D69CE" w:rsidRPr="6C49A854">
          <w:rPr>
            <w:rStyle w:val="Hyperlink"/>
            <w:rFonts w:ascii="Times New Roman" w:eastAsia="Times New Roman" w:hAnsi="Times New Roman" w:cs="Times New Roman"/>
            <w:i/>
            <w:iCs/>
          </w:rPr>
          <w:t>gcsringle@gmail.com</w:t>
        </w:r>
      </w:hyperlink>
      <w:r w:rsidR="578D69CE" w:rsidRPr="6C49A854">
        <w:rPr>
          <w:rFonts w:ascii="Times New Roman" w:eastAsia="Times New Roman" w:hAnsi="Times New Roman" w:cs="Times New Roman"/>
          <w:i/>
          <w:iCs/>
        </w:rPr>
        <w:t>.</w:t>
      </w:r>
      <w:r w:rsidR="2949D9FD" w:rsidRPr="6C49A854">
        <w:rPr>
          <w:rFonts w:ascii="Times New Roman" w:eastAsia="Times New Roman" w:hAnsi="Times New Roman" w:cs="Times New Roman"/>
          <w:i/>
          <w:iCs/>
        </w:rPr>
        <w:t xml:space="preserve"> Throughout their time together at Davidson, Tapia, Nelson and Ringle </w:t>
      </w:r>
      <w:r w:rsidR="534CDCA6" w:rsidRPr="6C49A854">
        <w:rPr>
          <w:rFonts w:ascii="Times New Roman" w:eastAsia="Times New Roman" w:hAnsi="Times New Roman" w:cs="Times New Roman"/>
          <w:i/>
          <w:iCs/>
        </w:rPr>
        <w:t>worked to create safe spaces and support systems</w:t>
      </w:r>
      <w:r w:rsidR="16379DF7" w:rsidRPr="6C49A854">
        <w:rPr>
          <w:rFonts w:ascii="Times New Roman" w:eastAsia="Times New Roman" w:hAnsi="Times New Roman" w:cs="Times New Roman"/>
          <w:i/>
          <w:iCs/>
        </w:rPr>
        <w:t xml:space="preserve"> that still endure </w:t>
      </w:r>
      <w:r w:rsidR="30557665" w:rsidRPr="6C49A854">
        <w:rPr>
          <w:rFonts w:ascii="Times New Roman" w:eastAsia="Times New Roman" w:hAnsi="Times New Roman" w:cs="Times New Roman"/>
          <w:i/>
          <w:iCs/>
        </w:rPr>
        <w:t>today</w:t>
      </w:r>
      <w:r w:rsidR="16379DF7" w:rsidRPr="6C49A854">
        <w:rPr>
          <w:rFonts w:ascii="Times New Roman" w:eastAsia="Times New Roman" w:hAnsi="Times New Roman" w:cs="Times New Roman"/>
          <w:i/>
          <w:iCs/>
        </w:rPr>
        <w:t>.</w:t>
      </w:r>
    </w:p>
    <w:p w14:paraId="6B1C2499" w14:textId="3A12BBAB" w:rsidR="7F6D7791" w:rsidRDefault="1CE70E09" w:rsidP="6C49A854">
      <w:pPr>
        <w:spacing w:line="480" w:lineRule="auto"/>
        <w:rPr>
          <w:rFonts w:ascii="Times New Roman" w:eastAsia="Times New Roman" w:hAnsi="Times New Roman" w:cs="Times New Roman"/>
          <w:i/>
          <w:iCs/>
        </w:rPr>
      </w:pPr>
      <w:r w:rsidRPr="6C49A854">
        <w:rPr>
          <w:rFonts w:ascii="Times New Roman" w:eastAsia="Times New Roman" w:hAnsi="Times New Roman" w:cs="Times New Roman"/>
          <w:i/>
          <w:iCs/>
        </w:rPr>
        <w:t xml:space="preserve">Mowery can be reached for comment at </w:t>
      </w:r>
      <w:hyperlink r:id="rId14">
        <w:r w:rsidRPr="6C49A854">
          <w:rPr>
            <w:rStyle w:val="Hyperlink"/>
            <w:rFonts w:ascii="Times New Roman" w:eastAsia="Times New Roman" w:hAnsi="Times New Roman" w:cs="Times New Roman"/>
            <w:i/>
            <w:iCs/>
          </w:rPr>
          <w:t>samowery@davidson.edu</w:t>
        </w:r>
      </w:hyperlink>
      <w:r w:rsidRPr="6C49A854">
        <w:rPr>
          <w:rFonts w:ascii="Times New Roman" w:eastAsia="Times New Roman" w:hAnsi="Times New Roman" w:cs="Times New Roman"/>
          <w:i/>
          <w:iCs/>
        </w:rPr>
        <w:t>.</w:t>
      </w:r>
    </w:p>
    <w:p w14:paraId="34B2B890" w14:textId="44F10303" w:rsidR="7F6D7791" w:rsidRDefault="7F6D7791" w:rsidP="50ECA515">
      <w:pPr>
        <w:spacing w:line="276" w:lineRule="auto"/>
        <w:jc w:val="center"/>
        <w:rPr>
          <w:rFonts w:ascii="Times New Roman" w:eastAsia="Times New Roman" w:hAnsi="Times New Roman" w:cs="Times New Roman"/>
        </w:rPr>
      </w:pPr>
    </w:p>
    <w:p w14:paraId="24819F17" w14:textId="070251A7" w:rsidR="7F6D7791" w:rsidRDefault="7F6D7791" w:rsidP="61F32E92">
      <w:pPr>
        <w:spacing w:line="276" w:lineRule="auto"/>
      </w:pPr>
      <w:r>
        <w:br w:type="page"/>
      </w:r>
    </w:p>
    <w:p w14:paraId="3B88B647" w14:textId="21ED328E" w:rsidR="7F6D7791" w:rsidRDefault="2065BCCF" w:rsidP="61F32E92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61F32E92">
        <w:rPr>
          <w:rFonts w:ascii="Times New Roman" w:eastAsia="Times New Roman" w:hAnsi="Times New Roman" w:cs="Times New Roman"/>
        </w:rPr>
        <w:lastRenderedPageBreak/>
        <w:t xml:space="preserve">Bibliography </w:t>
      </w:r>
    </w:p>
    <w:p w14:paraId="40F4FFA3" w14:textId="4A8B8E6F" w:rsidR="7F6D7791" w:rsidRDefault="74E5C518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Fonts w:ascii="Times New Roman" w:eastAsia="Times New Roman" w:hAnsi="Times New Roman" w:cs="Times New Roman"/>
          <w:color w:val="000000" w:themeColor="text1"/>
        </w:rPr>
        <w:t>“A Brief History of the LGBTQ Community at Davidson College.” Printed Archival Document, Davidson College, April 2013.</w:t>
      </w:r>
    </w:p>
    <w:p w14:paraId="090D5BE6" w14:textId="4B3CB018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56E5A8DE" w14:textId="16BDD878" w:rsidR="7F6D7791" w:rsidRDefault="50C6529A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Baldwin, Lindy. </w:t>
      </w:r>
      <w:r w:rsidR="6EDE5D75" w:rsidRPr="6C49A85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Organization brings AIDS Quilt to campus.” </w:t>
      </w:r>
      <w:proofErr w:type="spellStart"/>
      <w:r w:rsidRPr="6C49A854">
        <w:rPr>
          <w:rFonts w:ascii="Times New Roman" w:eastAsia="Times New Roman" w:hAnsi="Times New Roman" w:cs="Times New Roman"/>
          <w:i/>
          <w:iCs/>
          <w:color w:val="000000" w:themeColor="text1"/>
        </w:rPr>
        <w:t>Davidsonian</w:t>
      </w:r>
      <w:proofErr w:type="spellEnd"/>
      <w:r w:rsidRPr="6C49A854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>(Davidson, NC) 24 October, 2001.</w:t>
      </w:r>
    </w:p>
    <w:p w14:paraId="4210261C" w14:textId="65E3132F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076869A6" w14:textId="6A5C0331" w:rsidR="7F6D7791" w:rsidRDefault="3036002C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Fonts w:ascii="Times New Roman" w:eastAsia="Times New Roman" w:hAnsi="Times New Roman" w:cs="Times New Roman"/>
          <w:color w:val="000000" w:themeColor="text1"/>
        </w:rPr>
        <w:t>Campbell, Jane and McKee, Heather. Interview by Lucy Walton and Courtney Clawson. 12 March, 2021.</w:t>
      </w:r>
    </w:p>
    <w:p w14:paraId="1D5C9776" w14:textId="0778D1EF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6CBE4AE3" w14:textId="0459C8E6" w:rsidR="7F6D7791" w:rsidRDefault="4797CD37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Crichton, John H. </w:t>
      </w:r>
      <w:r w:rsidR="50C52254" w:rsidRPr="6C49A85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Letter to the editor: Sodom and Gomorrah.” </w:t>
      </w:r>
      <w:r w:rsidRPr="6C49A854">
        <w:rPr>
          <w:rFonts w:ascii="Times New Roman" w:eastAsia="Times New Roman" w:hAnsi="Times New Roman" w:cs="Times New Roman"/>
          <w:i/>
          <w:iCs/>
          <w:color w:val="000000" w:themeColor="text1"/>
        </w:rPr>
        <w:t>Davidson Journal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 Summer 1992: 2-5.</w:t>
      </w:r>
    </w:p>
    <w:p w14:paraId="691FF806" w14:textId="3B17DAB9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40122ABD" w14:textId="5303C243" w:rsidR="7F6D7791" w:rsidRDefault="78222D4D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Fonts w:ascii="Times New Roman" w:eastAsia="Times New Roman" w:hAnsi="Times New Roman" w:cs="Times New Roman"/>
          <w:color w:val="000000" w:themeColor="text1"/>
        </w:rPr>
        <w:t>Dagenhart, Katie. “A Personal Challenge.” Wildcat Handbook. Davidson College. 1984.</w:t>
      </w:r>
    </w:p>
    <w:p w14:paraId="577408EC" w14:textId="18AB20D7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i/>
          <w:iCs/>
          <w:color w:val="000000" w:themeColor="text1"/>
        </w:rPr>
      </w:pPr>
    </w:p>
    <w:p w14:paraId="31AC8B70" w14:textId="6BCBA2E7" w:rsidR="7F6D7791" w:rsidRDefault="099F97E3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61F32E92">
        <w:rPr>
          <w:rFonts w:ascii="Times New Roman" w:eastAsia="Times New Roman" w:hAnsi="Times New Roman" w:cs="Times New Roman"/>
          <w:i/>
          <w:iCs/>
          <w:color w:val="000000" w:themeColor="text1"/>
        </w:rPr>
        <w:t>Davidsonian</w:t>
      </w:r>
      <w:proofErr w:type="spellEnd"/>
      <w:r w:rsidRPr="61F32E92">
        <w:rPr>
          <w:rFonts w:ascii="Times New Roman" w:eastAsia="Times New Roman" w:hAnsi="Times New Roman" w:cs="Times New Roman"/>
          <w:i/>
          <w:iCs/>
          <w:color w:val="000000" w:themeColor="text1"/>
        </w:rPr>
        <w:t>.</w:t>
      </w:r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 “Obituary” (Davidson, NC). 11 October, 1989.</w:t>
      </w:r>
    </w:p>
    <w:p w14:paraId="1731D1D5" w14:textId="05DAF7C0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6280A1E1" w14:textId="3A413B1E" w:rsidR="7F6D7791" w:rsidRDefault="0529FE3A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6C49A854">
        <w:rPr>
          <w:rFonts w:ascii="Times New Roman" w:eastAsia="Times New Roman" w:hAnsi="Times New Roman" w:cs="Times New Roman"/>
          <w:color w:val="000000" w:themeColor="text1"/>
        </w:rPr>
        <w:t>Dykers</w:t>
      </w:r>
      <w:proofErr w:type="spellEnd"/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, Jr, John R. </w:t>
      </w:r>
      <w:r w:rsidR="051ADD24" w:rsidRPr="6C49A85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Letter to the editor: A Terrible Tragedy.” </w:t>
      </w:r>
      <w:r w:rsidRPr="6C49A854">
        <w:rPr>
          <w:rFonts w:ascii="Times New Roman" w:eastAsia="Times New Roman" w:hAnsi="Times New Roman" w:cs="Times New Roman"/>
          <w:i/>
          <w:iCs/>
          <w:color w:val="000000" w:themeColor="text1"/>
        </w:rPr>
        <w:t>Davidson Journal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 Summer 1992: 2-5.</w:t>
      </w:r>
    </w:p>
    <w:p w14:paraId="6EECF24C" w14:textId="7190C17F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6362641E" w14:textId="40A62C69" w:rsidR="7F6D7791" w:rsidRDefault="2401CC15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Elrich, Matthew. “True talent: Moonlighting for the Names Quilt.” </w:t>
      </w:r>
      <w:proofErr w:type="spellStart"/>
      <w:r w:rsidRPr="6C49A854">
        <w:rPr>
          <w:rFonts w:ascii="Times New Roman" w:eastAsia="Times New Roman" w:hAnsi="Times New Roman" w:cs="Times New Roman"/>
          <w:color w:val="000000" w:themeColor="text1"/>
        </w:rPr>
        <w:t>Davidsonian</w:t>
      </w:r>
      <w:proofErr w:type="spellEnd"/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 (Davidson, NC). 3 October, 1994.</w:t>
      </w:r>
    </w:p>
    <w:p w14:paraId="49BFD442" w14:textId="29D22CD7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53F90188" w14:textId="3CA8588A" w:rsidR="7F6D7791" w:rsidRDefault="67052B69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Engel, John. </w:t>
      </w:r>
      <w:r w:rsidR="16B79F0D" w:rsidRPr="6C49A85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Will Main Street ever be the </w:t>
      </w:r>
      <w:proofErr w:type="gramStart"/>
      <w:r w:rsidRPr="6C49A854">
        <w:rPr>
          <w:rFonts w:ascii="Times New Roman" w:eastAsia="Times New Roman" w:hAnsi="Times New Roman" w:cs="Times New Roman"/>
          <w:color w:val="000000" w:themeColor="text1"/>
        </w:rPr>
        <w:t>same?.</w:t>
      </w:r>
      <w:proofErr w:type="gramEnd"/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” </w:t>
      </w:r>
      <w:proofErr w:type="spellStart"/>
      <w:r w:rsidRPr="6C49A854">
        <w:rPr>
          <w:rFonts w:ascii="Times New Roman" w:eastAsia="Times New Roman" w:hAnsi="Times New Roman" w:cs="Times New Roman"/>
          <w:i/>
          <w:iCs/>
          <w:color w:val="000000" w:themeColor="text1"/>
        </w:rPr>
        <w:t>Davidsonian</w:t>
      </w:r>
      <w:proofErr w:type="spellEnd"/>
      <w:r w:rsidRPr="6C49A854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>(Davidson, NC). 9 May, 1986.</w:t>
      </w:r>
    </w:p>
    <w:p w14:paraId="198B9617" w14:textId="45CB6C3B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3F2B46C5" w14:textId="52DCC5EE" w:rsidR="7F6D7791" w:rsidRDefault="2C74478B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Garlock, Karen. “AIDS Can Be </w:t>
      </w:r>
      <w:proofErr w:type="gramStart"/>
      <w:r w:rsidRPr="61F32E92">
        <w:rPr>
          <w:rFonts w:ascii="Times New Roman" w:eastAsia="Times New Roman" w:hAnsi="Times New Roman" w:cs="Times New Roman"/>
          <w:color w:val="000000" w:themeColor="text1"/>
        </w:rPr>
        <w:t>An</w:t>
      </w:r>
      <w:proofErr w:type="gramEnd"/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 Unseen Danger On Campuses, Says Health Official” </w:t>
      </w:r>
      <w:r w:rsidRPr="61F32E92">
        <w:rPr>
          <w:rFonts w:ascii="Times New Roman" w:eastAsia="Times New Roman" w:hAnsi="Times New Roman" w:cs="Times New Roman"/>
          <w:i/>
          <w:iCs/>
          <w:color w:val="000000" w:themeColor="text1"/>
        </w:rPr>
        <w:t>Charlotte Observer</w:t>
      </w:r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 (Charlotte, NC). 18 January, 1989.</w:t>
      </w:r>
    </w:p>
    <w:p w14:paraId="3CBFFCF2" w14:textId="74BCD8F1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19994D80" w14:textId="2665C6C4" w:rsidR="7F6D7791" w:rsidRDefault="0C126AF7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“Gay Support Group.” Advertisement. </w:t>
      </w:r>
      <w:proofErr w:type="spellStart"/>
      <w:r w:rsidRPr="61F32E92">
        <w:rPr>
          <w:rFonts w:ascii="Times New Roman" w:eastAsia="Times New Roman" w:hAnsi="Times New Roman" w:cs="Times New Roman"/>
          <w:i/>
          <w:iCs/>
          <w:color w:val="000000" w:themeColor="text1"/>
        </w:rPr>
        <w:t>Davidsonian</w:t>
      </w:r>
      <w:proofErr w:type="spellEnd"/>
      <w:r w:rsidRPr="61F32E92">
        <w:rPr>
          <w:rFonts w:ascii="Times New Roman" w:eastAsia="Times New Roman" w:hAnsi="Times New Roman" w:cs="Times New Roman"/>
          <w:color w:val="000000" w:themeColor="text1"/>
        </w:rPr>
        <w:t>, 18 April, 1986.</w:t>
      </w:r>
    </w:p>
    <w:p w14:paraId="3F27E1D6" w14:textId="4BAF5E05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28516D12" w14:textId="37E5B4FA" w:rsidR="7F6D7791" w:rsidRDefault="659C5F62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Gill, George “Study Gauges Spread of AIDS Virus at Colleges” </w:t>
      </w:r>
      <w:r w:rsidRPr="61F32E92">
        <w:rPr>
          <w:rFonts w:ascii="Times New Roman" w:eastAsia="Times New Roman" w:hAnsi="Times New Roman" w:cs="Times New Roman"/>
          <w:i/>
          <w:iCs/>
          <w:color w:val="000000" w:themeColor="text1"/>
        </w:rPr>
        <w:t>Guidepost</w:t>
      </w:r>
      <w:r w:rsidRPr="61F32E92">
        <w:rPr>
          <w:rFonts w:ascii="Times New Roman" w:eastAsia="Times New Roman" w:hAnsi="Times New Roman" w:cs="Times New Roman"/>
          <w:color w:val="000000" w:themeColor="text1"/>
        </w:rPr>
        <w:t>, 9 September, 1988.</w:t>
      </w:r>
    </w:p>
    <w:p w14:paraId="70C8C997" w14:textId="29423DF7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17F4C24B" w14:textId="40A1F1FD" w:rsidR="7F6D7791" w:rsidRDefault="7C2D0A9E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Fonts w:ascii="Times New Roman" w:eastAsia="Times New Roman" w:hAnsi="Times New Roman" w:cs="Times New Roman"/>
          <w:color w:val="000000" w:themeColor="text1"/>
        </w:rPr>
        <w:lastRenderedPageBreak/>
        <w:t>liv Green, Hillary. “</w:t>
      </w:r>
      <w:r w:rsidRPr="61F32E92">
        <w:rPr>
          <w:rFonts w:ascii="Times New Roman" w:eastAsia="Times New Roman" w:hAnsi="Times New Roman" w:cs="Times New Roman"/>
          <w:i/>
          <w:iCs/>
          <w:color w:val="000000" w:themeColor="text1"/>
        </w:rPr>
        <w:t>Beyond the US: Diasporic Intellectuals</w:t>
      </w:r>
      <w:r w:rsidRPr="61F32E92">
        <w:rPr>
          <w:rFonts w:ascii="Times New Roman" w:eastAsia="Times New Roman" w:hAnsi="Times New Roman" w:cs="Times New Roman"/>
          <w:color w:val="000000" w:themeColor="text1"/>
        </w:rPr>
        <w:t>” (PPT, Davidson College, 9 October, 2025).</w:t>
      </w:r>
    </w:p>
    <w:p w14:paraId="3BAC3423" w14:textId="7489D6B8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0D865591" w14:textId="7260337C" w:rsidR="7F6D7791" w:rsidRDefault="3D012355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Fonts w:ascii="Times New Roman" w:eastAsia="Times New Roman" w:hAnsi="Times New Roman" w:cs="Times New Roman"/>
          <w:color w:val="000000" w:themeColor="text1"/>
        </w:rPr>
        <w:t>Green, Hillary. “</w:t>
      </w:r>
      <w:r w:rsidRPr="61F32E92">
        <w:rPr>
          <w:rFonts w:ascii="Times New Roman" w:eastAsia="Times New Roman" w:hAnsi="Times New Roman" w:cs="Times New Roman"/>
          <w:i/>
          <w:iCs/>
          <w:color w:val="000000" w:themeColor="text1"/>
        </w:rPr>
        <w:t>Rev. Brenda Tapia and the Archival Record</w:t>
      </w:r>
      <w:r w:rsidRPr="61F32E92">
        <w:rPr>
          <w:rFonts w:ascii="Times New Roman" w:eastAsia="Times New Roman" w:hAnsi="Times New Roman" w:cs="Times New Roman"/>
          <w:color w:val="000000" w:themeColor="text1"/>
        </w:rPr>
        <w:t>” (PPT, Davidson College, 30 October, 2025).</w:t>
      </w:r>
    </w:p>
    <w:p w14:paraId="59009B3A" w14:textId="7684278F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5E56BC30" w14:textId="1316127A" w:rsidR="7F6D7791" w:rsidRDefault="50FCA119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Fonts w:ascii="Times New Roman" w:eastAsia="Times New Roman" w:hAnsi="Times New Roman" w:cs="Times New Roman"/>
          <w:color w:val="000000" w:themeColor="text1"/>
        </w:rPr>
        <w:t>Green, Hillary. “</w:t>
      </w:r>
      <w:r w:rsidRPr="61F32E92">
        <w:rPr>
          <w:rFonts w:ascii="Times New Roman" w:eastAsia="Times New Roman" w:hAnsi="Times New Roman" w:cs="Times New Roman"/>
          <w:i/>
          <w:iCs/>
          <w:color w:val="000000" w:themeColor="text1"/>
        </w:rPr>
        <w:t>Sisters in the Struggle: The Academics, Pt. 2</w:t>
      </w:r>
      <w:r w:rsidRPr="61F32E92">
        <w:rPr>
          <w:rFonts w:ascii="Times New Roman" w:eastAsia="Times New Roman" w:hAnsi="Times New Roman" w:cs="Times New Roman"/>
          <w:color w:val="000000" w:themeColor="text1"/>
        </w:rPr>
        <w:t>” (PPT, Davidson College, 2 December, 2025).</w:t>
      </w:r>
    </w:p>
    <w:p w14:paraId="4F375F0D" w14:textId="31F61F43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051EB5DB" w14:textId="24E6A428" w:rsidR="7F6D7791" w:rsidRDefault="3595798B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Henderson, Bruce. “Rev. Brenda Tapia, who polished ‘diamonds in the rough’ at Davidson College, dies” </w:t>
      </w:r>
      <w:r w:rsidRPr="61F32E92">
        <w:rPr>
          <w:rFonts w:ascii="Times New Roman" w:eastAsia="Times New Roman" w:hAnsi="Times New Roman" w:cs="Times New Roman"/>
          <w:i/>
          <w:iCs/>
          <w:color w:val="000000" w:themeColor="text1"/>
        </w:rPr>
        <w:t>Charlotte Observer</w:t>
      </w:r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 (Charlotte, NC). 10 Feb. 2020.</w:t>
      </w:r>
    </w:p>
    <w:p w14:paraId="66D66117" w14:textId="049D3CCA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35F2BAD5" w14:textId="452660A2" w:rsidR="7F6D7791" w:rsidRDefault="02AB5812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“History &amp; Traditions.” About Davidson College. Davidson College. Accessed 13 December, 2025. </w:t>
      </w:r>
      <w:hyperlink r:id="rId15">
        <w:r w:rsidRPr="61F32E92">
          <w:rPr>
            <w:rStyle w:val="Hyperlink"/>
            <w:rFonts w:ascii="Times New Roman" w:eastAsia="Times New Roman" w:hAnsi="Times New Roman" w:cs="Times New Roman"/>
          </w:rPr>
          <w:t>https://www.davidson.edu/about/traditions-history</w:t>
        </w:r>
      </w:hyperlink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14:paraId="16119D42" w14:textId="14C6866B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1422812F" w14:textId="04EA546C" w:rsidR="7F6D7791" w:rsidRDefault="37859913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Hotchkiss, Sam. </w:t>
      </w:r>
      <w:r w:rsidR="5DEADCDB" w:rsidRPr="6C49A85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Students struggle with coming out.” </w:t>
      </w:r>
      <w:proofErr w:type="spellStart"/>
      <w:r w:rsidRPr="00A10A52">
        <w:rPr>
          <w:rFonts w:ascii="Times New Roman" w:eastAsia="Times New Roman" w:hAnsi="Times New Roman" w:cs="Times New Roman"/>
          <w:i/>
          <w:iCs/>
          <w:color w:val="000000" w:themeColor="text1"/>
        </w:rPr>
        <w:t>Davidsonian</w:t>
      </w:r>
      <w:proofErr w:type="spellEnd"/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 (Davidson, NC). 16 November, 2005.</w:t>
      </w:r>
    </w:p>
    <w:p w14:paraId="64C7AFFD" w14:textId="418FFE9F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40973394" w14:textId="0534E11B" w:rsidR="7F6D7791" w:rsidRDefault="6DB943C3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6C49A854">
        <w:rPr>
          <w:rFonts w:ascii="Times New Roman" w:eastAsia="Times New Roman" w:hAnsi="Times New Roman" w:cs="Times New Roman"/>
          <w:color w:val="000000" w:themeColor="text1"/>
        </w:rPr>
        <w:t>Jalonick</w:t>
      </w:r>
      <w:proofErr w:type="spellEnd"/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, Mary Clare. </w:t>
      </w:r>
      <w:r w:rsidR="6E2CD79A" w:rsidRPr="6C49A85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In Memory...502 panels of the nearly 30,000 panel AIDS Memorial Quilt displayed on campus.” </w:t>
      </w:r>
      <w:proofErr w:type="spellStart"/>
      <w:r w:rsidRPr="6C49A854">
        <w:rPr>
          <w:rFonts w:ascii="Times New Roman" w:eastAsia="Times New Roman" w:hAnsi="Times New Roman" w:cs="Times New Roman"/>
          <w:i/>
          <w:iCs/>
          <w:color w:val="000000" w:themeColor="text1"/>
        </w:rPr>
        <w:t>Davidsonian</w:t>
      </w:r>
      <w:proofErr w:type="spellEnd"/>
      <w:r w:rsidRPr="6C49A854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>(Davidson, NC). 14 November, 1994.</w:t>
      </w:r>
    </w:p>
    <w:p w14:paraId="45EEA37D" w14:textId="56988B39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161FADDA" w14:textId="0EC308F2" w:rsidR="7F6D7791" w:rsidRDefault="49BB9471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Johnson, Samuel B. </w:t>
      </w:r>
      <w:r w:rsidR="70EFDD89" w:rsidRPr="6C49A85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Letter to the editor: Dear </w:t>
      </w:r>
      <w:proofErr w:type="gramStart"/>
      <w:r w:rsidRPr="6C49A854">
        <w:rPr>
          <w:rFonts w:ascii="Times New Roman" w:eastAsia="Times New Roman" w:hAnsi="Times New Roman" w:cs="Times New Roman"/>
          <w:color w:val="000000" w:themeColor="text1"/>
        </w:rPr>
        <w:t>Jerry:.</w:t>
      </w:r>
      <w:proofErr w:type="gramEnd"/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” </w:t>
      </w:r>
      <w:r w:rsidRPr="6C49A854">
        <w:rPr>
          <w:rFonts w:ascii="Times New Roman" w:eastAsia="Times New Roman" w:hAnsi="Times New Roman" w:cs="Times New Roman"/>
          <w:i/>
          <w:iCs/>
          <w:color w:val="000000" w:themeColor="text1"/>
        </w:rPr>
        <w:t>Davidson Journal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 Spring 1992: 3.</w:t>
      </w:r>
    </w:p>
    <w:p w14:paraId="716A78AC" w14:textId="0F25DE22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342C7F85" w14:textId="69E7258F" w:rsidR="7F6D7791" w:rsidRDefault="0E713669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Jones, Cleve. Afterword to </w:t>
      </w:r>
      <w:proofErr w:type="gramStart"/>
      <w:r w:rsidRPr="61F32E92">
        <w:rPr>
          <w:rFonts w:ascii="Times New Roman" w:eastAsia="Times New Roman" w:hAnsi="Times New Roman" w:cs="Times New Roman"/>
          <w:color w:val="000000" w:themeColor="text1"/>
        </w:rPr>
        <w:t>The</w:t>
      </w:r>
      <w:proofErr w:type="gramEnd"/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 quilt: stories from the NAMES project. (Pocket Books, 1988).</w:t>
      </w:r>
    </w:p>
    <w:p w14:paraId="7C76A54D" w14:textId="0E8F240C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79183430" w14:textId="1A15862F" w:rsidR="7F6D7791" w:rsidRDefault="47BE2C63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Khan, Nusrat. “AIDS activist warns of dangers to college students” </w:t>
      </w:r>
      <w:proofErr w:type="spellStart"/>
      <w:r w:rsidRPr="61F32E92">
        <w:rPr>
          <w:rFonts w:ascii="Times New Roman" w:eastAsia="Times New Roman" w:hAnsi="Times New Roman" w:cs="Times New Roman"/>
          <w:i/>
          <w:iCs/>
          <w:color w:val="000000" w:themeColor="text1"/>
        </w:rPr>
        <w:t>Davidsonian</w:t>
      </w:r>
      <w:proofErr w:type="spellEnd"/>
      <w:r w:rsidRPr="61F32E92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</w:t>
      </w:r>
      <w:r w:rsidRPr="61F32E92">
        <w:rPr>
          <w:rFonts w:ascii="Times New Roman" w:eastAsia="Times New Roman" w:hAnsi="Times New Roman" w:cs="Times New Roman"/>
          <w:color w:val="000000" w:themeColor="text1"/>
        </w:rPr>
        <w:t>(Davidson, NC). 23 January, 1989.</w:t>
      </w:r>
    </w:p>
    <w:p w14:paraId="0982E89C" w14:textId="62CD0DDF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1414F1FB" w14:textId="4D182172" w:rsidR="7F6D7791" w:rsidRDefault="088B710F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Miller, Kevin. “Committee Formed to Deal </w:t>
      </w:r>
      <w:proofErr w:type="gramStart"/>
      <w:r w:rsidRPr="61F32E92">
        <w:rPr>
          <w:rFonts w:ascii="Times New Roman" w:eastAsia="Times New Roman" w:hAnsi="Times New Roman" w:cs="Times New Roman"/>
          <w:color w:val="000000" w:themeColor="text1"/>
        </w:rPr>
        <w:t>With</w:t>
      </w:r>
      <w:proofErr w:type="gramEnd"/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 Campus Tensions” </w:t>
      </w:r>
      <w:proofErr w:type="spellStart"/>
      <w:r w:rsidRPr="61F32E92">
        <w:rPr>
          <w:rFonts w:ascii="Times New Roman" w:eastAsia="Times New Roman" w:hAnsi="Times New Roman" w:cs="Times New Roman"/>
          <w:i/>
          <w:iCs/>
          <w:color w:val="000000" w:themeColor="text1"/>
        </w:rPr>
        <w:t>Davidsonian</w:t>
      </w:r>
      <w:proofErr w:type="spellEnd"/>
      <w:r w:rsidRPr="61F32E92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</w:t>
      </w:r>
      <w:r w:rsidRPr="61F32E92">
        <w:rPr>
          <w:rFonts w:ascii="Times New Roman" w:eastAsia="Times New Roman" w:hAnsi="Times New Roman" w:cs="Times New Roman"/>
          <w:color w:val="000000" w:themeColor="text1"/>
        </w:rPr>
        <w:t>(Davidson, NC). 11 November, 199</w:t>
      </w:r>
      <w:r w:rsidR="1E7E1D0C" w:rsidRPr="61F32E92">
        <w:rPr>
          <w:rFonts w:ascii="Times New Roman" w:eastAsia="Times New Roman" w:hAnsi="Times New Roman" w:cs="Times New Roman"/>
          <w:color w:val="000000" w:themeColor="text1"/>
        </w:rPr>
        <w:t>1</w:t>
      </w:r>
      <w:r w:rsidRPr="61F32E92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4E09901B" w14:textId="6EAC45A1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67D6C9E5" w14:textId="57A6193D" w:rsidR="7F6D7791" w:rsidRDefault="53B1D594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Morain, Grant. </w:t>
      </w:r>
      <w:r w:rsidR="4B222AD6" w:rsidRPr="6C49A85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Davidson should not support Gay movement.” </w:t>
      </w:r>
      <w:proofErr w:type="spellStart"/>
      <w:r w:rsidRPr="00A10A52">
        <w:rPr>
          <w:rFonts w:ascii="Times New Roman" w:eastAsia="Times New Roman" w:hAnsi="Times New Roman" w:cs="Times New Roman"/>
          <w:i/>
          <w:iCs/>
          <w:color w:val="000000" w:themeColor="text1"/>
        </w:rPr>
        <w:t>Davidsonian</w:t>
      </w:r>
      <w:proofErr w:type="spellEnd"/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 (Davidson, NC). 25 April, 1986.</w:t>
      </w:r>
    </w:p>
    <w:p w14:paraId="2B748E4C" w14:textId="6059D879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25BA5F17" w14:textId="14452ECF" w:rsidR="7F6D7791" w:rsidRDefault="4AF601CD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C49A854">
        <w:rPr>
          <w:rFonts w:ascii="Times New Roman" w:eastAsia="Times New Roman" w:hAnsi="Times New Roman" w:cs="Times New Roman"/>
          <w:color w:val="000000" w:themeColor="text1"/>
        </w:rPr>
        <w:t>Nelson, Sherry. In discussion with the author. 7 November, 2025.</w:t>
      </w:r>
    </w:p>
    <w:p w14:paraId="2BFF3041" w14:textId="6FDCF3DD" w:rsidR="6C49A854" w:rsidRDefault="6C49A854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4B2252C7" w14:textId="45C85487" w:rsidR="3F2948C9" w:rsidRDefault="3F2948C9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C49A854">
        <w:rPr>
          <w:rFonts w:ascii="Times New Roman" w:eastAsia="Times New Roman" w:hAnsi="Times New Roman" w:cs="Times New Roman"/>
          <w:color w:val="000000" w:themeColor="text1"/>
        </w:rPr>
        <w:t>Nelson, Sherry. In discussion with the author. 20 April, 2026.</w:t>
      </w:r>
    </w:p>
    <w:p w14:paraId="2AFD4924" w14:textId="4D9598DA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0E3A2810" w14:textId="0F3EBD5F" w:rsidR="7F6D7791" w:rsidRDefault="65A67117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Fonts w:ascii="Times New Roman" w:eastAsia="Times New Roman" w:hAnsi="Times New Roman" w:cs="Times New Roman"/>
          <w:color w:val="000000" w:themeColor="text1"/>
        </w:rPr>
        <w:t>OHI-0152_TapiaBrenda_20101001</w:t>
      </w:r>
      <w:r w:rsidR="788B11A9" w:rsidRPr="61F32E92">
        <w:rPr>
          <w:rFonts w:ascii="Times New Roman" w:eastAsia="Times New Roman" w:hAnsi="Times New Roman" w:cs="Times New Roman"/>
          <w:color w:val="000000" w:themeColor="text1"/>
        </w:rPr>
        <w:t>.</w:t>
      </w:r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B5EA37" w:rsidRPr="61F32E92">
        <w:rPr>
          <w:rFonts w:ascii="Times New Roman" w:eastAsia="Times New Roman" w:hAnsi="Times New Roman" w:cs="Times New Roman"/>
          <w:color w:val="000000" w:themeColor="text1"/>
        </w:rPr>
        <w:t>I</w:t>
      </w:r>
      <w:r w:rsidRPr="61F32E92">
        <w:rPr>
          <w:rFonts w:ascii="Times New Roman" w:eastAsia="Times New Roman" w:hAnsi="Times New Roman" w:cs="Times New Roman"/>
          <w:color w:val="000000" w:themeColor="text1"/>
        </w:rPr>
        <w:t>nterview by John David Merrill</w:t>
      </w:r>
      <w:r w:rsidR="352D75FB" w:rsidRPr="61F32E92">
        <w:rPr>
          <w:rFonts w:ascii="Times New Roman" w:eastAsia="Times New Roman" w:hAnsi="Times New Roman" w:cs="Times New Roman"/>
          <w:color w:val="000000" w:themeColor="text1"/>
        </w:rPr>
        <w:t>.</w:t>
      </w:r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 1 October, 2010</w:t>
      </w:r>
      <w:r w:rsidR="40AFE99D" w:rsidRPr="61F32E92">
        <w:rPr>
          <w:rFonts w:ascii="Times New Roman" w:eastAsia="Times New Roman" w:hAnsi="Times New Roman" w:cs="Times New Roman"/>
          <w:color w:val="000000" w:themeColor="text1"/>
        </w:rPr>
        <w:t>.</w:t>
      </w:r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700B07D6" w:rsidRPr="61F32E92">
        <w:rPr>
          <w:rFonts w:ascii="Times New Roman" w:eastAsia="Times New Roman" w:hAnsi="Times New Roman" w:cs="Times New Roman"/>
          <w:color w:val="000000" w:themeColor="text1"/>
        </w:rPr>
        <w:t>T</w:t>
      </w:r>
      <w:r w:rsidRPr="61F32E92">
        <w:rPr>
          <w:rFonts w:ascii="Times New Roman" w:eastAsia="Times New Roman" w:hAnsi="Times New Roman" w:cs="Times New Roman"/>
          <w:color w:val="000000" w:themeColor="text1"/>
        </w:rPr>
        <w:t>ranscript</w:t>
      </w:r>
      <w:r w:rsidR="16D8CBF3" w:rsidRPr="61F32E92">
        <w:rPr>
          <w:rFonts w:ascii="Times New Roman" w:eastAsia="Times New Roman" w:hAnsi="Times New Roman" w:cs="Times New Roman"/>
          <w:color w:val="000000" w:themeColor="text1"/>
        </w:rPr>
        <w:t>.</w:t>
      </w:r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 Davidson College Library, Google Drive Folder RG-07, Davidson College Archives.</w:t>
      </w:r>
    </w:p>
    <w:p w14:paraId="12C866F8" w14:textId="2B91DE75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25B3C907" w14:textId="03F068EE" w:rsidR="7F6D7791" w:rsidRDefault="46526C03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Fonts w:ascii="Times New Roman" w:eastAsia="Times New Roman" w:hAnsi="Times New Roman" w:cs="Times New Roman"/>
          <w:color w:val="000000" w:themeColor="text1"/>
        </w:rPr>
        <w:t>OHI-0314_TapiaBrenda_20101006. Interview by Jonathan Chisholm. 6 October, 2010. Transcript, Davidson College Library, Google Drive Folder RG-07, Davidson College Archives.</w:t>
      </w:r>
    </w:p>
    <w:p w14:paraId="62AE3E6D" w14:textId="03CFECF7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56E4A92A" w14:textId="1ED1226B" w:rsidR="7F6D7791" w:rsidRDefault="3F297CFC" w:rsidP="50ECA515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50ECA515">
        <w:rPr>
          <w:rFonts w:ascii="Times New Roman" w:eastAsia="Times New Roman" w:hAnsi="Times New Roman" w:cs="Times New Roman"/>
          <w:color w:val="000000" w:themeColor="text1"/>
        </w:rPr>
        <w:t>Perzel, Ellie. Letter to Rob Spach. 17 November, 1994.</w:t>
      </w:r>
    </w:p>
    <w:p w14:paraId="6E704631" w14:textId="5D68AD53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29F152F7" w14:textId="2B82C699" w:rsidR="7F6D7791" w:rsidRDefault="1A866B9A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Plummer, Susan. </w:t>
      </w:r>
      <w:r w:rsidR="5B9D61C5" w:rsidRPr="6C49A85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Letter to the editors: AIDS Quilt trip next fall.” </w:t>
      </w:r>
      <w:proofErr w:type="spellStart"/>
      <w:r w:rsidRPr="6C49A854">
        <w:rPr>
          <w:rFonts w:ascii="Times New Roman" w:eastAsia="Times New Roman" w:hAnsi="Times New Roman" w:cs="Times New Roman"/>
          <w:i/>
          <w:iCs/>
          <w:color w:val="000000" w:themeColor="text1"/>
        </w:rPr>
        <w:t>Davidsonian</w:t>
      </w:r>
      <w:proofErr w:type="spellEnd"/>
      <w:r w:rsidRPr="6C49A854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>(Davidson, NC). 22 April, 1996.</w:t>
      </w:r>
    </w:p>
    <w:p w14:paraId="0F0C851A" w14:textId="2DFF80A3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7173FED6" w14:textId="329F1372" w:rsidR="7F6D7791" w:rsidRDefault="2DEB84E6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Queer Alumni of Davidson College. </w:t>
      </w:r>
      <w:r w:rsidR="108FC1BB" w:rsidRPr="6C49A854">
        <w:rPr>
          <w:rFonts w:ascii="Times New Roman" w:eastAsia="Times New Roman" w:hAnsi="Times New Roman" w:cs="Times New Roman"/>
          <w:color w:val="000000" w:themeColor="text1"/>
        </w:rPr>
        <w:t>In discussion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 with </w:t>
      </w:r>
      <w:r w:rsidR="4FD84D32" w:rsidRPr="6C49A854">
        <w:rPr>
          <w:rFonts w:ascii="Times New Roman" w:eastAsia="Times New Roman" w:hAnsi="Times New Roman" w:cs="Times New Roman"/>
          <w:color w:val="000000" w:themeColor="text1"/>
        </w:rPr>
        <w:t xml:space="preserve">the 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>author. 8 November, 2025.</w:t>
      </w:r>
    </w:p>
    <w:p w14:paraId="4C774994" w14:textId="18787154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56EEA96A" w14:textId="13BEAE55" w:rsidR="7F6D7791" w:rsidRDefault="7ECFFD69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“Remembering Rev. Brenda Tapia, a Voice for Equality and Justice.” Davidson College. 6 February, 2020. </w:t>
      </w:r>
      <w:hyperlink r:id="rId16">
        <w:r w:rsidRPr="61F32E92">
          <w:rPr>
            <w:rStyle w:val="Hyperlink"/>
            <w:rFonts w:ascii="Times New Roman" w:eastAsia="Times New Roman" w:hAnsi="Times New Roman" w:cs="Times New Roman"/>
          </w:rPr>
          <w:t>https://www.davidson.edu/news/2020/02/06/remembering-rev-brenda-tapia-voice-equality-and-justice</w:t>
        </w:r>
        <w:r w:rsidR="22B80D2F" w:rsidRPr="61F32E92">
          <w:rPr>
            <w:rStyle w:val="Hyperlink"/>
            <w:rFonts w:ascii="Times New Roman" w:eastAsia="Times New Roman" w:hAnsi="Times New Roman" w:cs="Times New Roman"/>
          </w:rPr>
          <w:t>.</w:t>
        </w:r>
      </w:hyperlink>
    </w:p>
    <w:p w14:paraId="79366E27" w14:textId="6200AA28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691914F5" w14:textId="5A56C6F6" w:rsidR="7F6D7791" w:rsidRDefault="04F17DB7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  <w:r w:rsidRPr="6C49A854">
        <w:rPr>
          <w:rFonts w:ascii="Times New Roman" w:eastAsia="Times New Roman" w:hAnsi="Times New Roman" w:cs="Times New Roman"/>
        </w:rPr>
        <w:t xml:space="preserve">Spach, Rob. </w:t>
      </w:r>
      <w:r w:rsidR="19007AC2" w:rsidRPr="6C49A85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6C49A854">
        <w:rPr>
          <w:rFonts w:ascii="Times New Roman" w:eastAsia="Times New Roman" w:hAnsi="Times New Roman" w:cs="Times New Roman"/>
        </w:rPr>
        <w:t xml:space="preserve">Forum: AIDS and Faith.” </w:t>
      </w:r>
      <w:r w:rsidRPr="6C49A854">
        <w:rPr>
          <w:rFonts w:ascii="Times New Roman" w:eastAsia="Times New Roman" w:hAnsi="Times New Roman" w:cs="Times New Roman"/>
          <w:i/>
          <w:iCs/>
        </w:rPr>
        <w:t>Davidson Journal</w:t>
      </w:r>
      <w:r w:rsidRPr="6C49A854">
        <w:rPr>
          <w:rFonts w:ascii="Times New Roman" w:eastAsia="Times New Roman" w:hAnsi="Times New Roman" w:cs="Times New Roman"/>
        </w:rPr>
        <w:t xml:space="preserve"> Spring 1995: 5.</w:t>
      </w:r>
    </w:p>
    <w:p w14:paraId="53D60C83" w14:textId="1F668970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6F24F544" w14:textId="18F1C1C8" w:rsidR="7F6D7791" w:rsidRDefault="5C372EEA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  <w:r w:rsidRPr="61F32E92">
        <w:rPr>
          <w:rFonts w:ascii="Times New Roman" w:eastAsia="Times New Roman" w:hAnsi="Times New Roman" w:cs="Times New Roman"/>
        </w:rPr>
        <w:t xml:space="preserve">Spach, Rob. “AIDS and religious faith: Preparing for the Quilt.” </w:t>
      </w:r>
      <w:proofErr w:type="spellStart"/>
      <w:r w:rsidRPr="61F32E92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Pr="61F32E92">
        <w:rPr>
          <w:rFonts w:ascii="Times New Roman" w:eastAsia="Times New Roman" w:hAnsi="Times New Roman" w:cs="Times New Roman"/>
          <w:i/>
          <w:iCs/>
        </w:rPr>
        <w:t xml:space="preserve"> </w:t>
      </w:r>
      <w:r w:rsidRPr="61F32E92">
        <w:rPr>
          <w:rFonts w:ascii="Times New Roman" w:eastAsia="Times New Roman" w:hAnsi="Times New Roman" w:cs="Times New Roman"/>
        </w:rPr>
        <w:t>(Davidson, NC). 31 October, 1994.</w:t>
      </w:r>
    </w:p>
    <w:p w14:paraId="7570F1A9" w14:textId="047146E4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29A69E43" w14:textId="17FB2BB7" w:rsidR="7F6D7791" w:rsidRDefault="4C35AF12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  <w:r w:rsidRPr="6C49A854">
        <w:rPr>
          <w:rFonts w:ascii="Times New Roman" w:eastAsia="Times New Roman" w:hAnsi="Times New Roman" w:cs="Times New Roman"/>
        </w:rPr>
        <w:t xml:space="preserve">Stier, Severine and </w:t>
      </w:r>
      <w:proofErr w:type="spellStart"/>
      <w:r w:rsidRPr="6C49A854">
        <w:rPr>
          <w:rFonts w:ascii="Times New Roman" w:eastAsia="Times New Roman" w:hAnsi="Times New Roman" w:cs="Times New Roman"/>
        </w:rPr>
        <w:t>Krutkovich</w:t>
      </w:r>
      <w:proofErr w:type="spellEnd"/>
      <w:r w:rsidRPr="6C49A854">
        <w:rPr>
          <w:rFonts w:ascii="Times New Roman" w:eastAsia="Times New Roman" w:hAnsi="Times New Roman" w:cs="Times New Roman"/>
        </w:rPr>
        <w:t xml:space="preserve">, Dahlia. </w:t>
      </w:r>
      <w:r w:rsidR="0314066B" w:rsidRPr="6C49A85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6C49A854">
        <w:rPr>
          <w:rFonts w:ascii="Times New Roman" w:eastAsia="Times New Roman" w:hAnsi="Times New Roman" w:cs="Times New Roman"/>
        </w:rPr>
        <w:t>The Reverend Rob Spach Oral History Interview One.</w:t>
      </w:r>
      <w:r w:rsidR="19D75E31" w:rsidRPr="6C49A854">
        <w:rPr>
          <w:rFonts w:ascii="Times New Roman" w:eastAsia="Times New Roman" w:hAnsi="Times New Roman" w:cs="Times New Roman"/>
        </w:rPr>
        <w:t>”</w:t>
      </w:r>
      <w:r w:rsidRPr="6C49A854">
        <w:rPr>
          <w:rFonts w:ascii="Times New Roman" w:eastAsia="Times New Roman" w:hAnsi="Times New Roman" w:cs="Times New Roman"/>
        </w:rPr>
        <w:t xml:space="preserve"> Transcript. Davidson College Archives. 1 April, 2019 </w:t>
      </w:r>
      <w:hyperlink r:id="rId17">
        <w:r w:rsidRPr="6C49A854">
          <w:rPr>
            <w:rStyle w:val="Hyperlink"/>
            <w:rFonts w:ascii="Times New Roman" w:eastAsia="Times New Roman" w:hAnsi="Times New Roman" w:cs="Times New Roman"/>
          </w:rPr>
          <w:t>https://digitalprojects.davidson.edu/jewishidentity/wp-content/uploads/2020/08/Reverend-Rob-Spach-Pt.-1-Transcript-.pdf</w:t>
        </w:r>
      </w:hyperlink>
      <w:r w:rsidRPr="6C49A854">
        <w:rPr>
          <w:rFonts w:ascii="Times New Roman" w:eastAsia="Times New Roman" w:hAnsi="Times New Roman" w:cs="Times New Roman"/>
        </w:rPr>
        <w:t xml:space="preserve">. </w:t>
      </w:r>
    </w:p>
    <w:p w14:paraId="0B2620BF" w14:textId="3AA22893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6B50D207" w14:textId="153FA311" w:rsidR="7F6D7791" w:rsidRDefault="2131312A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  <w:r w:rsidRPr="6C49A854">
        <w:rPr>
          <w:rFonts w:ascii="Times New Roman" w:eastAsia="Times New Roman" w:hAnsi="Times New Roman" w:cs="Times New Roman"/>
        </w:rPr>
        <w:lastRenderedPageBreak/>
        <w:t xml:space="preserve">Stockdale, J. S. </w:t>
      </w:r>
      <w:r w:rsidR="48088EEA" w:rsidRPr="6C49A85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6C49A854">
        <w:rPr>
          <w:rFonts w:ascii="Times New Roman" w:eastAsia="Times New Roman" w:hAnsi="Times New Roman" w:cs="Times New Roman"/>
        </w:rPr>
        <w:t xml:space="preserve">Forum: AIDS at Davidson Part II.” </w:t>
      </w:r>
      <w:r w:rsidRPr="6C49A854">
        <w:rPr>
          <w:rFonts w:ascii="Times New Roman" w:eastAsia="Times New Roman" w:hAnsi="Times New Roman" w:cs="Times New Roman"/>
          <w:i/>
          <w:iCs/>
        </w:rPr>
        <w:t>Davidson Journal</w:t>
      </w:r>
      <w:r w:rsidRPr="6C49A854">
        <w:rPr>
          <w:rFonts w:ascii="Times New Roman" w:eastAsia="Times New Roman" w:hAnsi="Times New Roman" w:cs="Times New Roman"/>
        </w:rPr>
        <w:t xml:space="preserve"> Summer 1992: 2</w:t>
      </w:r>
      <w:r w:rsidR="6F9DC3C1" w:rsidRPr="6C49A854">
        <w:rPr>
          <w:rFonts w:ascii="Times New Roman" w:eastAsia="Times New Roman" w:hAnsi="Times New Roman" w:cs="Times New Roman"/>
        </w:rPr>
        <w:t>-4</w:t>
      </w:r>
      <w:r w:rsidRPr="6C49A854">
        <w:rPr>
          <w:rFonts w:ascii="Times New Roman" w:eastAsia="Times New Roman" w:hAnsi="Times New Roman" w:cs="Times New Roman"/>
        </w:rPr>
        <w:t xml:space="preserve">.  </w:t>
      </w:r>
    </w:p>
    <w:p w14:paraId="172CC7AF" w14:textId="5628F0B6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71B1411D" w14:textId="22E3C504" w:rsidR="7F6D7791" w:rsidRDefault="19E6DB76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  <w:r w:rsidRPr="6C49A854">
        <w:rPr>
          <w:rFonts w:ascii="Times New Roman" w:eastAsia="Times New Roman" w:hAnsi="Times New Roman" w:cs="Times New Roman"/>
        </w:rPr>
        <w:t xml:space="preserve">Strickland, Danielle. </w:t>
      </w:r>
      <w:r w:rsidR="59CD0712" w:rsidRPr="6C49A85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6C49A854">
        <w:rPr>
          <w:rFonts w:ascii="Times New Roman" w:eastAsia="Times New Roman" w:hAnsi="Times New Roman" w:cs="Times New Roman"/>
        </w:rPr>
        <w:t xml:space="preserve">Chaplain Rob Spach Looks Back On 30 Years of Service.” Davidson College News. Davidson College. 23 June, 2023. </w:t>
      </w:r>
      <w:hyperlink r:id="rId18">
        <w:r w:rsidRPr="6C49A854">
          <w:rPr>
            <w:rStyle w:val="Hyperlink"/>
            <w:rFonts w:ascii="Times New Roman" w:eastAsia="Times New Roman" w:hAnsi="Times New Roman" w:cs="Times New Roman"/>
          </w:rPr>
          <w:t>https://www.davidson.edu/news/2023/06/23/chaplain-rob-spach-looks-back-30-years-service</w:t>
        </w:r>
      </w:hyperlink>
      <w:r w:rsidRPr="6C49A854">
        <w:rPr>
          <w:rFonts w:ascii="Times New Roman" w:eastAsia="Times New Roman" w:hAnsi="Times New Roman" w:cs="Times New Roman"/>
        </w:rPr>
        <w:t xml:space="preserve">. </w:t>
      </w:r>
    </w:p>
    <w:p w14:paraId="43E97069" w14:textId="642E312A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7F2DC95A" w14:textId="21F92CC9" w:rsidR="7F6D7791" w:rsidRDefault="388792F9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  <w:r w:rsidRPr="6C49A854">
        <w:rPr>
          <w:rFonts w:ascii="Times New Roman" w:eastAsia="Times New Roman" w:hAnsi="Times New Roman" w:cs="Times New Roman"/>
          <w:sz w:val="20"/>
          <w:szCs w:val="20"/>
        </w:rPr>
        <w:t>“</w:t>
      </w:r>
      <w:r w:rsidR="0DD9D723" w:rsidRPr="6C49A854">
        <w:rPr>
          <w:rFonts w:ascii="Times New Roman" w:eastAsia="Times New Roman" w:hAnsi="Times New Roman" w:cs="Times New Roman"/>
        </w:rPr>
        <w:t xml:space="preserve">The Davidson College AIDS Memorial Quilt Committee Presents </w:t>
      </w:r>
      <w:proofErr w:type="gramStart"/>
      <w:r w:rsidR="0DD9D723" w:rsidRPr="6C49A854">
        <w:rPr>
          <w:rFonts w:ascii="Times New Roman" w:eastAsia="Times New Roman" w:hAnsi="Times New Roman" w:cs="Times New Roman"/>
        </w:rPr>
        <w:t>The</w:t>
      </w:r>
      <w:proofErr w:type="gramEnd"/>
      <w:r w:rsidR="0DD9D723" w:rsidRPr="6C49A854">
        <w:rPr>
          <w:rFonts w:ascii="Times New Roman" w:eastAsia="Times New Roman" w:hAnsi="Times New Roman" w:cs="Times New Roman"/>
        </w:rPr>
        <w:t xml:space="preserve"> NAMES Project AIDS Memorial Quilt.” Program. Johnston Gym, Davidson College, Davidson, NC. November 1994. </w:t>
      </w:r>
    </w:p>
    <w:p w14:paraId="281DF009" w14:textId="65421CAD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56D0E05A" w14:textId="5C6E1AA0" w:rsidR="7F6D7791" w:rsidRDefault="2EE5AB13" w:rsidP="50ECA515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  <w:r w:rsidRPr="50ECA515">
        <w:rPr>
          <w:rFonts w:ascii="Times New Roman" w:eastAsia="Times New Roman" w:hAnsi="Times New Roman" w:cs="Times New Roman"/>
        </w:rPr>
        <w:t xml:space="preserve">“The History of The Quilt.” National AIDS Memorial. Accessed </w:t>
      </w:r>
      <w:r w:rsidR="6631B799" w:rsidRPr="50ECA515">
        <w:rPr>
          <w:rFonts w:ascii="Times New Roman" w:eastAsia="Times New Roman" w:hAnsi="Times New Roman" w:cs="Times New Roman"/>
        </w:rPr>
        <w:t>22</w:t>
      </w:r>
      <w:r w:rsidRPr="50ECA515">
        <w:rPr>
          <w:rFonts w:ascii="Times New Roman" w:eastAsia="Times New Roman" w:hAnsi="Times New Roman" w:cs="Times New Roman"/>
        </w:rPr>
        <w:t xml:space="preserve"> </w:t>
      </w:r>
      <w:r w:rsidR="2C62D885" w:rsidRPr="50ECA515">
        <w:rPr>
          <w:rFonts w:ascii="Times New Roman" w:eastAsia="Times New Roman" w:hAnsi="Times New Roman" w:cs="Times New Roman"/>
        </w:rPr>
        <w:t>April</w:t>
      </w:r>
      <w:r w:rsidRPr="50ECA515">
        <w:rPr>
          <w:rFonts w:ascii="Times New Roman" w:eastAsia="Times New Roman" w:hAnsi="Times New Roman" w:cs="Times New Roman"/>
        </w:rPr>
        <w:t xml:space="preserve">, 2025. </w:t>
      </w:r>
      <w:hyperlink r:id="rId19">
        <w:r w:rsidRPr="50ECA515">
          <w:rPr>
            <w:rStyle w:val="Hyperlink"/>
            <w:rFonts w:ascii="Times New Roman" w:eastAsia="Times New Roman" w:hAnsi="Times New Roman" w:cs="Times New Roman"/>
          </w:rPr>
          <w:t>https://www.aidsmemorial.org/quilt-history</w:t>
        </w:r>
      </w:hyperlink>
      <w:r w:rsidRPr="50ECA515">
        <w:rPr>
          <w:rFonts w:ascii="Times New Roman" w:eastAsia="Times New Roman" w:hAnsi="Times New Roman" w:cs="Times New Roman"/>
        </w:rPr>
        <w:t xml:space="preserve">. </w:t>
      </w:r>
    </w:p>
    <w:p w14:paraId="4D092B51" w14:textId="5F5C4435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4B8E7439" w14:textId="48CB34A4" w:rsidR="7F6D7791" w:rsidRDefault="234AB980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  <w:r w:rsidRPr="6C49A854">
        <w:rPr>
          <w:rFonts w:ascii="Times New Roman" w:eastAsia="Times New Roman" w:hAnsi="Times New Roman" w:cs="Times New Roman"/>
        </w:rPr>
        <w:t xml:space="preserve">The NAMES Project Host Committee, </w:t>
      </w:r>
      <w:r w:rsidR="3DA3D01C" w:rsidRPr="6C49A85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6C49A854">
        <w:rPr>
          <w:rFonts w:ascii="Times New Roman" w:eastAsia="Times New Roman" w:hAnsi="Times New Roman" w:cs="Times New Roman"/>
        </w:rPr>
        <w:t xml:space="preserve">Letter to the editor: Thanks to NAMES Quilt volunteers and visitors,” </w:t>
      </w:r>
      <w:proofErr w:type="spellStart"/>
      <w:r w:rsidRPr="6C49A854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Pr="6C49A854">
        <w:rPr>
          <w:rFonts w:ascii="Times New Roman" w:eastAsia="Times New Roman" w:hAnsi="Times New Roman" w:cs="Times New Roman"/>
          <w:i/>
          <w:iCs/>
        </w:rPr>
        <w:t xml:space="preserve"> </w:t>
      </w:r>
      <w:r w:rsidRPr="6C49A854">
        <w:rPr>
          <w:rFonts w:ascii="Times New Roman" w:eastAsia="Times New Roman" w:hAnsi="Times New Roman" w:cs="Times New Roman"/>
        </w:rPr>
        <w:t>(Davidson, NC) 14 November, 1994.</w:t>
      </w:r>
    </w:p>
    <w:p w14:paraId="24ACD883" w14:textId="4C75EB79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28578DAD" w14:textId="06489EC5" w:rsidR="7F6D7791" w:rsidRDefault="726D10AC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  <w:r w:rsidRPr="61F32E92">
        <w:rPr>
          <w:rFonts w:ascii="Times New Roman" w:eastAsia="Times New Roman" w:hAnsi="Times New Roman" w:cs="Times New Roman"/>
        </w:rPr>
        <w:t xml:space="preserve">The North American Man-Boy Love Association. “Letter to the editor: Free love” </w:t>
      </w:r>
      <w:proofErr w:type="spellStart"/>
      <w:r w:rsidRPr="61F32E92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Pr="61F32E92">
        <w:rPr>
          <w:rFonts w:ascii="Times New Roman" w:eastAsia="Times New Roman" w:hAnsi="Times New Roman" w:cs="Times New Roman"/>
          <w:i/>
          <w:iCs/>
        </w:rPr>
        <w:t xml:space="preserve"> </w:t>
      </w:r>
      <w:r w:rsidRPr="61F32E92">
        <w:rPr>
          <w:rFonts w:ascii="Times New Roman" w:eastAsia="Times New Roman" w:hAnsi="Times New Roman" w:cs="Times New Roman"/>
        </w:rPr>
        <w:t>(Davidson, NC). 1 April, 1986.</w:t>
      </w:r>
    </w:p>
    <w:p w14:paraId="52747540" w14:textId="78BFCFEC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1FBAC447" w14:textId="5EBA8B56" w:rsidR="7F6D7791" w:rsidRDefault="1CFE425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</w:rPr>
      </w:pPr>
      <w:r w:rsidRPr="61F32E92">
        <w:rPr>
          <w:rFonts w:ascii="Times New Roman" w:eastAsia="Times New Roman" w:hAnsi="Times New Roman" w:cs="Times New Roman"/>
        </w:rPr>
        <w:t xml:space="preserve">“Timeline of LGBTQIA+ History in the PC(USA): 1970-2019,” </w:t>
      </w:r>
      <w:proofErr w:type="spellStart"/>
      <w:r w:rsidRPr="61F32E92">
        <w:rPr>
          <w:rFonts w:ascii="Times New Roman" w:eastAsia="Times New Roman" w:hAnsi="Times New Roman" w:cs="Times New Roman"/>
        </w:rPr>
        <w:t>Sutori</w:t>
      </w:r>
      <w:proofErr w:type="spellEnd"/>
      <w:r w:rsidRPr="61F32E92">
        <w:rPr>
          <w:rFonts w:ascii="Times New Roman" w:eastAsia="Times New Roman" w:hAnsi="Times New Roman" w:cs="Times New Roman"/>
        </w:rPr>
        <w:t xml:space="preserve">, PC(USA), last modified February 19, 2019, </w:t>
      </w:r>
      <w:hyperlink r:id="rId20">
        <w:r w:rsidRPr="61F32E92">
          <w:rPr>
            <w:rStyle w:val="Hyperlink"/>
            <w:rFonts w:ascii="Times New Roman" w:eastAsia="Times New Roman" w:hAnsi="Times New Roman" w:cs="Times New Roman"/>
          </w:rPr>
          <w:t>https://www.sutori.com/story/timeline-of-lgbtqia-history-in-the-pc-usa–JiBbvQQSWSTGX8WQcgLG8SY7</w:t>
        </w:r>
      </w:hyperlink>
      <w:r w:rsidRPr="61F32E92">
        <w:rPr>
          <w:rFonts w:ascii="Times New Roman" w:eastAsia="Times New Roman" w:hAnsi="Times New Roman" w:cs="Times New Roman"/>
        </w:rPr>
        <w:t xml:space="preserve">. </w:t>
      </w:r>
    </w:p>
    <w:p w14:paraId="79DD03AF" w14:textId="25DE8DD1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0224F97B" w14:textId="507D59C1" w:rsidR="7F6D7791" w:rsidRDefault="36841B2A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“The silent minority” </w:t>
      </w:r>
      <w:proofErr w:type="spellStart"/>
      <w:r w:rsidRPr="00A10A52">
        <w:rPr>
          <w:rFonts w:ascii="Times New Roman" w:eastAsia="Times New Roman" w:hAnsi="Times New Roman" w:cs="Times New Roman"/>
          <w:i/>
          <w:iCs/>
          <w:color w:val="000000" w:themeColor="text1"/>
        </w:rPr>
        <w:t>Davidsonian</w:t>
      </w:r>
      <w:proofErr w:type="spellEnd"/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 (Davidson, NC). 7 February, 1986.</w:t>
      </w:r>
    </w:p>
    <w:p w14:paraId="3A2FC944" w14:textId="5ABAAF76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566C15FF" w14:textId="1BCA42C8" w:rsidR="7F6D7791" w:rsidRDefault="19EB96F9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Fonts w:ascii="Times New Roman" w:eastAsia="Times New Roman" w:hAnsi="Times New Roman" w:cs="Times New Roman"/>
          <w:color w:val="000000" w:themeColor="text1"/>
        </w:rPr>
        <w:t>“VP student life, Student Counseling Center and Health Services AIDS Exhibits Box 2 Counseling and Student health, AIDS exhibit- faculty and alumni.” (Printed Archival Documents, Davidson College, n.d.).</w:t>
      </w:r>
    </w:p>
    <w:p w14:paraId="3CC6069D" w14:textId="45F15824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55A0EDF1" w14:textId="1B3D793B" w:rsidR="7F6D7791" w:rsidRDefault="428121E5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Fonts w:ascii="Times New Roman" w:eastAsia="Times New Roman" w:hAnsi="Times New Roman" w:cs="Times New Roman"/>
          <w:color w:val="000000" w:themeColor="text1"/>
        </w:rPr>
        <w:t xml:space="preserve">Warren, Susan. “Campus prepares for AIDS memorial quilt.” </w:t>
      </w:r>
      <w:proofErr w:type="spellStart"/>
      <w:r w:rsidRPr="61F32E92">
        <w:rPr>
          <w:rFonts w:ascii="Times New Roman" w:eastAsia="Times New Roman" w:hAnsi="Times New Roman" w:cs="Times New Roman"/>
          <w:i/>
          <w:iCs/>
          <w:color w:val="000000" w:themeColor="text1"/>
        </w:rPr>
        <w:t>Davidsonian</w:t>
      </w:r>
      <w:proofErr w:type="spellEnd"/>
      <w:r w:rsidRPr="61F32E92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</w:t>
      </w:r>
      <w:r w:rsidRPr="61F32E92">
        <w:rPr>
          <w:rFonts w:ascii="Times New Roman" w:eastAsia="Times New Roman" w:hAnsi="Times New Roman" w:cs="Times New Roman"/>
          <w:color w:val="000000" w:themeColor="text1"/>
        </w:rPr>
        <w:t>(Davidson, NC). 17 October, 1994.</w:t>
      </w:r>
    </w:p>
    <w:p w14:paraId="797C8AE9" w14:textId="6298DB72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4EF45311" w14:textId="1AB288C7" w:rsidR="7F6D7791" w:rsidRDefault="1E28A9D3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Williams, Patrick M. </w:t>
      </w:r>
      <w:r w:rsidR="478BA4FC" w:rsidRPr="6C49A85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Letter to the editor: By the Sword.” </w:t>
      </w:r>
      <w:r w:rsidRPr="6C49A854">
        <w:rPr>
          <w:rFonts w:ascii="Times New Roman" w:eastAsia="Times New Roman" w:hAnsi="Times New Roman" w:cs="Times New Roman"/>
          <w:i/>
          <w:iCs/>
          <w:color w:val="000000" w:themeColor="text1"/>
        </w:rPr>
        <w:t>Davidson Journal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 Summer</w:t>
      </w:r>
      <w:r w:rsidR="0924895A" w:rsidRPr="6C49A85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1992: </w:t>
      </w:r>
      <w:r w:rsidR="3AFFFE4D" w:rsidRPr="6C49A854">
        <w:rPr>
          <w:rFonts w:ascii="Times New Roman" w:eastAsia="Times New Roman" w:hAnsi="Times New Roman" w:cs="Times New Roman"/>
          <w:color w:val="000000" w:themeColor="text1"/>
        </w:rPr>
        <w:t>2-5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61D0E3BF" w14:textId="1AF211F1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47F3DF16" w14:textId="3EEC8AA0" w:rsidR="7F6D7791" w:rsidRDefault="73176E85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Wright, Peter. </w:t>
      </w:r>
      <w:r w:rsidR="791C8952" w:rsidRPr="6C49A85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Discrimination against homosexuals narrowminded.” </w:t>
      </w:r>
      <w:proofErr w:type="spellStart"/>
      <w:r w:rsidRPr="6C49A854">
        <w:rPr>
          <w:rFonts w:ascii="Times New Roman" w:eastAsia="Times New Roman" w:hAnsi="Times New Roman" w:cs="Times New Roman"/>
          <w:i/>
          <w:iCs/>
          <w:color w:val="000000" w:themeColor="text1"/>
        </w:rPr>
        <w:t>Davidsonian</w:t>
      </w:r>
      <w:proofErr w:type="spellEnd"/>
      <w:r w:rsidRPr="6C49A854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>(Davidson, NC). 2 May, 1986.</w:t>
      </w:r>
    </w:p>
    <w:p w14:paraId="4187715E" w14:textId="71A07DD4" w:rsidR="7F6D7791" w:rsidRDefault="7F6D7791" w:rsidP="61F32E92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</w:p>
    <w:p w14:paraId="79137566" w14:textId="0CCD031C" w:rsidR="7F6D7791" w:rsidRDefault="0F47A0C9" w:rsidP="6C49A854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</w:rPr>
      </w:pP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Yon, Andrew. </w:t>
      </w:r>
      <w:r w:rsidR="1DBF44C5" w:rsidRPr="6C49A85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Morain’s views on homosexuality outdated.” </w:t>
      </w:r>
      <w:proofErr w:type="spellStart"/>
      <w:r w:rsidRPr="00A10A52">
        <w:rPr>
          <w:rFonts w:ascii="Times New Roman" w:eastAsia="Times New Roman" w:hAnsi="Times New Roman" w:cs="Times New Roman"/>
          <w:i/>
          <w:iCs/>
          <w:color w:val="000000" w:themeColor="text1"/>
        </w:rPr>
        <w:t>Davidsonian</w:t>
      </w:r>
      <w:proofErr w:type="spellEnd"/>
      <w:r w:rsidRPr="6C49A854">
        <w:rPr>
          <w:rFonts w:ascii="Times New Roman" w:eastAsia="Times New Roman" w:hAnsi="Times New Roman" w:cs="Times New Roman"/>
          <w:color w:val="000000" w:themeColor="text1"/>
        </w:rPr>
        <w:t xml:space="preserve"> (Davidson, NC). 2 May, 1986.</w:t>
      </w:r>
    </w:p>
    <w:sectPr w:rsidR="7F6D7791">
      <w:footerReference w:type="default" r:id="rId21"/>
      <w:footerReference w:type="first" r:id="rId2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raig, James" w:date="2026-04-22T23:12:00Z" w:initials="CJ">
    <w:p w14:paraId="1FE82E2D" w14:textId="77777777" w:rsidR="00766FED" w:rsidRDefault="00766FED" w:rsidP="00766FED">
      <w:r>
        <w:rPr>
          <w:rStyle w:val="CommentReference"/>
        </w:rPr>
        <w:annotationRef/>
      </w:r>
      <w:r>
        <w:rPr>
          <w:sz w:val="20"/>
          <w:szCs w:val="20"/>
        </w:rPr>
        <w:t>reread this sentence</w:t>
      </w:r>
    </w:p>
  </w:comment>
  <w:comment w:id="2" w:author="Craig, James" w:date="2026-04-22T23:13:00Z" w:initials="CJ">
    <w:p w14:paraId="51A0A00D" w14:textId="77777777" w:rsidR="00DD6CAC" w:rsidRDefault="00DD6CAC" w:rsidP="00DD6CAC">
      <w:r>
        <w:rPr>
          <w:rStyle w:val="CommentReference"/>
        </w:rPr>
        <w:annotationRef/>
      </w:r>
      <w:r>
        <w:rPr>
          <w:sz w:val="20"/>
          <w:szCs w:val="20"/>
        </w:rPr>
        <w:t>isn't this date after the church's official ruling?</w:t>
      </w:r>
    </w:p>
  </w:comment>
  <w:comment w:id="4" w:author="Craig, James" w:date="2026-04-22T23:14:00Z" w:initials="CJ">
    <w:p w14:paraId="69E562BC" w14:textId="77777777" w:rsidR="00B95054" w:rsidRDefault="00B95054" w:rsidP="00B95054">
      <w:r>
        <w:rPr>
          <w:rStyle w:val="CommentReference"/>
        </w:rPr>
        <w:annotationRef/>
      </w:r>
      <w:r>
        <w:rPr>
          <w:sz w:val="20"/>
          <w:szCs w:val="20"/>
        </w:rPr>
        <w:t xml:space="preserve">if </w:t>
      </w:r>
      <w:proofErr w:type="spellStart"/>
      <w:proofErr w:type="gramStart"/>
      <w:r>
        <w:rPr>
          <w:sz w:val="20"/>
          <w:szCs w:val="20"/>
        </w:rPr>
        <w:t>its</w:t>
      </w:r>
      <w:proofErr w:type="spellEnd"/>
      <w:proofErr w:type="gramEnd"/>
      <w:r>
        <w:rPr>
          <w:sz w:val="20"/>
          <w:szCs w:val="20"/>
        </w:rPr>
        <w:t xml:space="preserve"> a title </w:t>
      </w:r>
      <w:proofErr w:type="spellStart"/>
      <w:proofErr w:type="gramStart"/>
      <w:r>
        <w:rPr>
          <w:sz w:val="20"/>
          <w:szCs w:val="20"/>
        </w:rPr>
        <w:t>its</w:t>
      </w:r>
      <w:proofErr w:type="spellEnd"/>
      <w:proofErr w:type="gramEnd"/>
      <w:r>
        <w:rPr>
          <w:sz w:val="20"/>
          <w:szCs w:val="20"/>
        </w:rPr>
        <w:t xml:space="preserve"> a proper noun, make sure to capitalize</w:t>
      </w:r>
    </w:p>
  </w:comment>
  <w:comment w:id="3" w:author="Mowery, Sabrina" w:date="2026-04-21T23:55:00Z" w:initials="MS">
    <w:p w14:paraId="74E676AE" w14:textId="727F35AD" w:rsidR="0053059F" w:rsidRDefault="00532925">
      <w:r>
        <w:annotationRef/>
      </w:r>
      <w:r w:rsidRPr="70927A85">
        <w:t xml:space="preserve">reword/ break up into 2 </w:t>
      </w:r>
      <w:proofErr w:type="gramStart"/>
      <w:r w:rsidRPr="70927A85">
        <w:t>sentence</w:t>
      </w:r>
      <w:proofErr w:type="gramEnd"/>
    </w:p>
  </w:comment>
  <w:comment w:id="5" w:author="Craig, James" w:date="2026-04-22T23:15:00Z" w:initials="CJ">
    <w:p w14:paraId="196D4391" w14:textId="77777777" w:rsidR="00B95054" w:rsidRDefault="00B95054" w:rsidP="00B95054">
      <w:r>
        <w:rPr>
          <w:rStyle w:val="CommentReference"/>
        </w:rPr>
        <w:annotationRef/>
      </w:r>
      <w:r>
        <w:rPr>
          <w:sz w:val="20"/>
          <w:szCs w:val="20"/>
        </w:rPr>
        <w:t>double check your quotation/quotation marks</w:t>
      </w:r>
    </w:p>
  </w:comment>
  <w:comment w:id="6" w:author="Mowery, Sabrina" w:date="2025-12-10T10:41:00Z" w:initials="MS">
    <w:p w14:paraId="0E61E624" w14:textId="44A55605" w:rsidR="0053059F" w:rsidRDefault="00532925">
      <w:r>
        <w:annotationRef/>
      </w:r>
      <w:r w:rsidRPr="25EB69EA">
        <w:t>article or letter?</w:t>
      </w:r>
    </w:p>
  </w:comment>
  <w:comment w:id="8" w:author="Craig, James" w:date="2026-04-22T23:17:00Z" w:initials="CJ">
    <w:p w14:paraId="35968299" w14:textId="77777777" w:rsidR="00D232DB" w:rsidRDefault="00D232DB" w:rsidP="00D232DB">
      <w:r>
        <w:rPr>
          <w:rStyle w:val="CommentReference"/>
        </w:rPr>
        <w:annotationRef/>
      </w:r>
      <w:r>
        <w:rPr>
          <w:sz w:val="20"/>
          <w:szCs w:val="20"/>
        </w:rPr>
        <w:t>should be plural if you're referring to all the gays</w:t>
      </w:r>
    </w:p>
  </w:comment>
  <w:comment w:id="10" w:author="Mowery, Sabrina" w:date="2025-12-10T10:41:00Z" w:initials="MS">
    <w:p w14:paraId="6E382985" w14:textId="201A276B" w:rsidR="0053059F" w:rsidRDefault="00532925">
      <w:r>
        <w:annotationRef/>
      </w:r>
      <w:r w:rsidRPr="711D2220">
        <w:t>speak more on their collaboration</w:t>
      </w:r>
    </w:p>
  </w:comment>
  <w:comment w:id="11" w:author="Mowery, Sabrina" w:date="2025-12-10T10:53:00Z" w:initials="MS">
    <w:p w14:paraId="6AD2C9F9" w14:textId="3B96F701" w:rsidR="0053059F" w:rsidRDefault="00532925">
      <w:r>
        <w:annotationRef/>
      </w:r>
      <w:r w:rsidRPr="68F6F441">
        <w:t>who was he?</w:t>
      </w:r>
    </w:p>
  </w:comment>
  <w:comment w:id="12" w:author="Mowery, Sabrina" w:date="2026-04-22T00:20:00Z" w:initials="MS">
    <w:p w14:paraId="26E22927" w14:textId="46B43F29" w:rsidR="0053059F" w:rsidRDefault="00532925">
      <w:r>
        <w:annotationRef/>
      </w:r>
      <w:r w:rsidRPr="109E7404">
        <w:t>girl this transition sucks</w:t>
      </w:r>
    </w:p>
  </w:comment>
  <w:comment w:id="13" w:author="Mowery, Sabrina" w:date="2026-04-22T16:46:00Z" w:initials="MS">
    <w:p w14:paraId="4EFF16DB" w14:textId="7E522B6D" w:rsidR="0053059F" w:rsidRDefault="00532925">
      <w:r>
        <w:annotationRef/>
      </w:r>
      <w:r w:rsidRPr="509860E4">
        <w:t>it still sucks</w:t>
      </w:r>
    </w:p>
  </w:comment>
  <w:comment w:id="14" w:author="Mowery, Sabrina" w:date="2025-12-13T22:59:00Z" w:initials="MS">
    <w:p w14:paraId="650551EF" w14:textId="1AEA0CA9" w:rsidR="0053059F" w:rsidRDefault="00532925">
      <w:r>
        <w:annotationRef/>
      </w:r>
      <w:r w:rsidRPr="79BC12FD">
        <w:t>add concluding sentence?</w:t>
      </w:r>
    </w:p>
  </w:comment>
  <w:comment w:id="15" w:author="Mowery, Sabrina" w:date="2026-04-22T00:30:00Z" w:initials="MS">
    <w:p w14:paraId="3CF5F14C" w14:textId="7D0CCD04" w:rsidR="0053059F" w:rsidRDefault="00532925">
      <w:r>
        <w:annotationRef/>
      </w:r>
      <w:r w:rsidRPr="2D9CACE9">
        <w:t>missing a citation? Go back and see what journal year/season this is</w:t>
      </w:r>
    </w:p>
  </w:comment>
  <w:comment w:id="16" w:author="Mowery, Sabrina" w:date="2026-04-22T00:31:00Z" w:initials="MS">
    <w:p w14:paraId="6E4C275E" w14:textId="1588B5D8" w:rsidR="0053059F" w:rsidRDefault="00532925">
      <w:r>
        <w:annotationRef/>
      </w:r>
      <w:r w:rsidRPr="15E32D82">
        <w:t>fix</w:t>
      </w:r>
    </w:p>
    <w:p w14:paraId="14C8BA37" w14:textId="4ECB3788" w:rsidR="0053059F" w:rsidRDefault="00532925">
      <w:r w:rsidRPr="0D19B256">
        <w:t>editor found it confusing</w:t>
      </w:r>
    </w:p>
  </w:comment>
  <w:comment w:id="17" w:author="Craig, James" w:date="2026-04-22T23:43:00Z" w:initials="CJ">
    <w:p w14:paraId="2613B40A" w14:textId="77777777" w:rsidR="001B39A5" w:rsidRDefault="001B39A5" w:rsidP="001B39A5">
      <w:r>
        <w:rPr>
          <w:rStyle w:val="CommentReference"/>
        </w:rPr>
        <w:annotationRef/>
      </w:r>
      <w:r>
        <w:rPr>
          <w:sz w:val="20"/>
          <w:szCs w:val="20"/>
        </w:rPr>
        <w:t>try not to use lone this, always try to say like "this idea" or "this work" or something</w:t>
      </w:r>
    </w:p>
  </w:comment>
  <w:comment w:id="19" w:author="Mowery, Sabrina" w:date="2026-04-22T11:21:00Z" w:initials="MS">
    <w:p w14:paraId="2152A708" w14:textId="4FA730FF" w:rsidR="0053059F" w:rsidRDefault="00532925">
      <w:r>
        <w:annotationRef/>
      </w:r>
      <w:r w:rsidRPr="5B8A2D77">
        <w:t>talk about Nat May and sherry</w:t>
      </w:r>
    </w:p>
  </w:comment>
  <w:comment w:id="22" w:author="Craig, James" w:date="2026-04-22T23:48:00Z" w:initials="CJ">
    <w:p w14:paraId="28C67911" w14:textId="77777777" w:rsidR="00D66A7A" w:rsidRDefault="00D66A7A" w:rsidP="00D66A7A">
      <w:r>
        <w:rPr>
          <w:rStyle w:val="CommentReference"/>
        </w:rPr>
        <w:annotationRef/>
      </w:r>
      <w:r>
        <w:rPr>
          <w:sz w:val="20"/>
          <w:szCs w:val="20"/>
        </w:rPr>
        <w:t>similarly to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FE82E2D" w15:done="1"/>
  <w15:commentEx w15:paraId="51A0A00D" w15:done="1"/>
  <w15:commentEx w15:paraId="69E562BC" w15:done="0"/>
  <w15:commentEx w15:paraId="74E676AE" w15:done="1"/>
  <w15:commentEx w15:paraId="196D4391" w15:done="1"/>
  <w15:commentEx w15:paraId="0E61E624" w15:done="1"/>
  <w15:commentEx w15:paraId="35968299" w15:done="1"/>
  <w15:commentEx w15:paraId="6E382985" w15:done="1"/>
  <w15:commentEx w15:paraId="6AD2C9F9" w15:paraIdParent="6E382985" w15:done="1"/>
  <w15:commentEx w15:paraId="26E22927" w15:done="0"/>
  <w15:commentEx w15:paraId="4EFF16DB" w15:paraIdParent="26E22927" w15:done="0"/>
  <w15:commentEx w15:paraId="650551EF" w15:done="1"/>
  <w15:commentEx w15:paraId="3CF5F14C" w15:done="1"/>
  <w15:commentEx w15:paraId="14C8BA37" w15:done="1"/>
  <w15:commentEx w15:paraId="2613B40A" w15:done="0"/>
  <w15:commentEx w15:paraId="2152A708" w15:done="1"/>
  <w15:commentEx w15:paraId="28C6791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36849CB" w16cex:dateUtc="2026-04-23T03:12:00Z"/>
  <w16cex:commentExtensible w16cex:durableId="7876EBDE" w16cex:dateUtc="2026-04-23T03:13:00Z"/>
  <w16cex:commentExtensible w16cex:durableId="2B0D8C23" w16cex:dateUtc="2026-04-23T03:14:00Z"/>
  <w16cex:commentExtensible w16cex:durableId="4F6DF4C2" w16cex:dateUtc="2026-04-22T03:55:00Z"/>
  <w16cex:commentExtensible w16cex:durableId="15388812" w16cex:dateUtc="2026-04-23T03:15:00Z"/>
  <w16cex:commentExtensible w16cex:durableId="5F5D0B25" w16cex:dateUtc="2025-12-10T15:41:00Z"/>
  <w16cex:commentExtensible w16cex:durableId="48B35C6F" w16cex:dateUtc="2026-04-23T03:17:00Z"/>
  <w16cex:commentExtensible w16cex:durableId="0F4318DF" w16cex:dateUtc="2025-12-10T15:41:00Z"/>
  <w16cex:commentExtensible w16cex:durableId="22511DF5" w16cex:dateUtc="2025-12-10T15:53:00Z"/>
  <w16cex:commentExtensible w16cex:durableId="13CD69FE" w16cex:dateUtc="2026-04-22T04:20:00Z"/>
  <w16cex:commentExtensible w16cex:durableId="2E361F6B" w16cex:dateUtc="2026-04-22T20:46:00Z"/>
  <w16cex:commentExtensible w16cex:durableId="62311411" w16cex:dateUtc="2025-12-14T03:59:00Z"/>
  <w16cex:commentExtensible w16cex:durableId="02FDC210" w16cex:dateUtc="2026-04-22T04:30:00Z"/>
  <w16cex:commentExtensible w16cex:durableId="4054A39E" w16cex:dateUtc="2026-04-22T04:31:00Z"/>
  <w16cex:commentExtensible w16cex:durableId="33D4FA80" w16cex:dateUtc="2026-04-23T03:43:00Z"/>
  <w16cex:commentExtensible w16cex:durableId="09A21071" w16cex:dateUtc="2026-04-22T15:21:00Z"/>
  <w16cex:commentExtensible w16cex:durableId="7738CE93" w16cex:dateUtc="2026-04-23T03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FE82E2D" w16cid:durableId="336849CB"/>
  <w16cid:commentId w16cid:paraId="51A0A00D" w16cid:durableId="7876EBDE"/>
  <w16cid:commentId w16cid:paraId="69E562BC" w16cid:durableId="2B0D8C23"/>
  <w16cid:commentId w16cid:paraId="74E676AE" w16cid:durableId="4F6DF4C2"/>
  <w16cid:commentId w16cid:paraId="196D4391" w16cid:durableId="15388812"/>
  <w16cid:commentId w16cid:paraId="0E61E624" w16cid:durableId="5F5D0B25"/>
  <w16cid:commentId w16cid:paraId="35968299" w16cid:durableId="48B35C6F"/>
  <w16cid:commentId w16cid:paraId="6E382985" w16cid:durableId="0F4318DF"/>
  <w16cid:commentId w16cid:paraId="6AD2C9F9" w16cid:durableId="22511DF5"/>
  <w16cid:commentId w16cid:paraId="26E22927" w16cid:durableId="13CD69FE"/>
  <w16cid:commentId w16cid:paraId="4EFF16DB" w16cid:durableId="2E361F6B"/>
  <w16cid:commentId w16cid:paraId="650551EF" w16cid:durableId="62311411"/>
  <w16cid:commentId w16cid:paraId="3CF5F14C" w16cid:durableId="02FDC210"/>
  <w16cid:commentId w16cid:paraId="14C8BA37" w16cid:durableId="4054A39E"/>
  <w16cid:commentId w16cid:paraId="2613B40A" w16cid:durableId="33D4FA80"/>
  <w16cid:commentId w16cid:paraId="2152A708" w16cid:durableId="09A21071"/>
  <w16cid:commentId w16cid:paraId="28C67911" w16cid:durableId="7738CE9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23026" w14:textId="77777777" w:rsidR="00CE79EF" w:rsidRDefault="00CE79EF">
      <w:pPr>
        <w:spacing w:after="0" w:line="240" w:lineRule="auto"/>
      </w:pPr>
      <w:r>
        <w:separator/>
      </w:r>
    </w:p>
  </w:endnote>
  <w:endnote w:type="continuationSeparator" w:id="0">
    <w:p w14:paraId="37AE3910" w14:textId="77777777" w:rsidR="00CE79EF" w:rsidRDefault="00CE79EF">
      <w:pPr>
        <w:spacing w:after="0" w:line="240" w:lineRule="auto"/>
      </w:pPr>
      <w:r>
        <w:continuationSeparator/>
      </w:r>
    </w:p>
  </w:endnote>
  <w:endnote w:id="1">
    <w:p w14:paraId="706812D9" w14:textId="5F0AA0AE" w:rsidR="4512E4E7" w:rsidRDefault="4512E4E7" w:rsidP="61F32E92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4512E4E7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“Remembering Rev. Brenda Tapia, a Voice for Equality and Justice,” Davidson College, 6 February, 2020. </w:t>
      </w:r>
      <w:hyperlink r:id="rId1">
        <w:r w:rsidR="6C49A854" w:rsidRPr="6C49A854">
          <w:rPr>
            <w:rStyle w:val="Hyperlink"/>
            <w:rFonts w:ascii="Times New Roman" w:eastAsia="Times New Roman" w:hAnsi="Times New Roman" w:cs="Times New Roman"/>
          </w:rPr>
          <w:t>https://www.davidson.edu/news/2020/02/06/remembering-rev-brenda-tapia-voice-equality-and-justice</w:t>
        </w:r>
      </w:hyperlink>
      <w:r w:rsidR="6C49A854" w:rsidRPr="61F32E92">
        <w:rPr>
          <w:rFonts w:ascii="Times New Roman" w:eastAsia="Times New Roman" w:hAnsi="Times New Roman" w:cs="Times New Roman"/>
        </w:rPr>
        <w:t xml:space="preserve"> </w:t>
      </w:r>
      <w:r w:rsidR="6C49A854" w:rsidRPr="4512E4E7">
        <w:rPr>
          <w:rFonts w:ascii="Times New Roman" w:eastAsia="Times New Roman" w:hAnsi="Times New Roman" w:cs="Times New Roman"/>
        </w:rPr>
        <w:t xml:space="preserve">; </w:t>
      </w:r>
      <w:r w:rsidR="6C49A854" w:rsidRPr="61F32E92">
        <w:rPr>
          <w:rFonts w:ascii="Times New Roman" w:eastAsia="Times New Roman" w:hAnsi="Times New Roman" w:cs="Times New Roman"/>
        </w:rPr>
        <w:t xml:space="preserve">O, Peggy, “Rev Brenda Lovell </w:t>
      </w:r>
      <w:r w:rsidR="6C49A854" w:rsidRPr="6C49A854">
        <w:rPr>
          <w:rFonts w:ascii="Times New Roman" w:eastAsia="Times New Roman" w:hAnsi="Times New Roman" w:cs="Times New Roman"/>
          <w:i/>
          <w:iCs/>
        </w:rPr>
        <w:t xml:space="preserve">Howard </w:t>
      </w:r>
      <w:r w:rsidR="6C49A854" w:rsidRPr="61F32E92">
        <w:rPr>
          <w:rFonts w:ascii="Times New Roman" w:eastAsia="Times New Roman" w:hAnsi="Times New Roman" w:cs="Times New Roman"/>
        </w:rPr>
        <w:t xml:space="preserve">Tapia” Find a Grave, 22 March, 2022, </w:t>
      </w:r>
      <w:hyperlink r:id="rId2">
        <w:r w:rsidR="6C49A854" w:rsidRPr="6C49A854">
          <w:rPr>
            <w:rStyle w:val="Hyperlink"/>
            <w:rFonts w:ascii="Times New Roman" w:eastAsia="Times New Roman" w:hAnsi="Times New Roman" w:cs="Times New Roman"/>
          </w:rPr>
          <w:t>https://www.findagrave.com/memorial/237997274/charlisa-michelle-ponder</w:t>
        </w:r>
      </w:hyperlink>
      <w:r w:rsidR="6C49A854" w:rsidRPr="61F32E92">
        <w:rPr>
          <w:rFonts w:ascii="Times New Roman" w:eastAsia="Times New Roman" w:hAnsi="Times New Roman" w:cs="Times New Roman"/>
        </w:rPr>
        <w:t>.</w:t>
      </w:r>
    </w:p>
  </w:endnote>
  <w:endnote w:id="2">
    <w:p w14:paraId="096266FA" w14:textId="77777777" w:rsidR="00E22AAD" w:rsidRDefault="00E22AAD" w:rsidP="00E22AAD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Pr="61F32E92">
        <w:rPr>
          <w:rFonts w:ascii="Times New Roman" w:eastAsia="Times New Roman" w:hAnsi="Times New Roman" w:cs="Times New Roman"/>
        </w:rPr>
        <w:t xml:space="preserve"> OHI-0152_TapiaBrenda_20101001, interview by John David Merrill, 1 October, 2010, transcript, Davidson College Library, Google Drive Folder RG-07, Davidson College Archives, 2</w:t>
      </w:r>
      <w:proofErr w:type="gramStart"/>
      <w:r w:rsidRPr="61F32E92">
        <w:rPr>
          <w:rFonts w:ascii="Times New Roman" w:eastAsia="Times New Roman" w:hAnsi="Times New Roman" w:cs="Times New Roman"/>
        </w:rPr>
        <w:t>. ;</w:t>
      </w:r>
      <w:proofErr w:type="gramEnd"/>
      <w:r w:rsidRPr="61F32E92">
        <w:rPr>
          <w:rFonts w:ascii="Times New Roman" w:eastAsia="Times New Roman" w:hAnsi="Times New Roman" w:cs="Times New Roman"/>
        </w:rPr>
        <w:t xml:space="preserve"> “Remembering Rev. Brenda Tapia,” Davidson College.</w:t>
      </w:r>
    </w:p>
  </w:endnote>
  <w:endnote w:id="3">
    <w:p w14:paraId="4FCA4ED6" w14:textId="77777777" w:rsidR="00E22AAD" w:rsidRDefault="00E22AAD" w:rsidP="00E22AAD">
      <w:pPr>
        <w:pStyle w:val="EndnoteText"/>
        <w:ind w:firstLine="720"/>
      </w:pPr>
      <w:r w:rsidRPr="4512E4E7">
        <w:rPr>
          <w:rStyle w:val="EndnoteReference"/>
          <w:rFonts w:ascii="Times New Roman" w:eastAsia="Times New Roman" w:hAnsi="Times New Roman" w:cs="Times New Roman"/>
        </w:rPr>
        <w:endnoteRef/>
      </w:r>
      <w:r w:rsidRPr="4512E4E7">
        <w:rPr>
          <w:rFonts w:ascii="Times New Roman" w:eastAsia="Times New Roman" w:hAnsi="Times New Roman" w:cs="Times New Roman"/>
        </w:rPr>
        <w:t xml:space="preserve"> </w:t>
      </w:r>
      <w:r w:rsidRPr="61F32E92">
        <w:rPr>
          <w:rFonts w:ascii="Times New Roman" w:eastAsia="Times New Roman" w:hAnsi="Times New Roman" w:cs="Times New Roman"/>
        </w:rPr>
        <w:t xml:space="preserve">Bruce Henderson, “Rev. Brenda Tapia, who polished ‘diamonds in the rough’ at Davidson College, dies,” </w:t>
      </w:r>
      <w:r w:rsidRPr="6C49A854">
        <w:rPr>
          <w:rFonts w:ascii="Times New Roman" w:eastAsia="Times New Roman" w:hAnsi="Times New Roman" w:cs="Times New Roman"/>
          <w:i/>
          <w:iCs/>
        </w:rPr>
        <w:t>Charlotte Observer</w:t>
      </w:r>
      <w:r w:rsidRPr="6C49A854">
        <w:rPr>
          <w:rFonts w:ascii="Times New Roman" w:eastAsia="Times New Roman" w:hAnsi="Times New Roman" w:cs="Times New Roman"/>
        </w:rPr>
        <w:t xml:space="preserve"> (Charlotte, NC), 10 Feb. 2020.</w:t>
      </w:r>
    </w:p>
  </w:endnote>
  <w:endnote w:id="4">
    <w:p w14:paraId="0A96E12C" w14:textId="77777777" w:rsidR="00E22AAD" w:rsidRDefault="00E22AAD" w:rsidP="00E22AAD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Pr="61F32E92">
        <w:rPr>
          <w:rFonts w:ascii="Times New Roman" w:eastAsia="Times New Roman" w:hAnsi="Times New Roman" w:cs="Times New Roman"/>
        </w:rPr>
        <w:t xml:space="preserve"> “Remembering Rev. Brenda Tapia,” Davidson College</w:t>
      </w:r>
      <w:proofErr w:type="gramStart"/>
      <w:r w:rsidRPr="61F32E92">
        <w:rPr>
          <w:rFonts w:ascii="Times New Roman" w:eastAsia="Times New Roman" w:hAnsi="Times New Roman" w:cs="Times New Roman"/>
        </w:rPr>
        <w:t>. ;</w:t>
      </w:r>
      <w:proofErr w:type="gramEnd"/>
      <w:r w:rsidRPr="61F32E92">
        <w:rPr>
          <w:rFonts w:ascii="Times New Roman" w:eastAsia="Times New Roman" w:hAnsi="Times New Roman" w:cs="Times New Roman"/>
        </w:rPr>
        <w:t xml:space="preserve"> Hillary Green, “</w:t>
      </w:r>
      <w:r w:rsidRPr="6C49A854">
        <w:rPr>
          <w:rFonts w:ascii="Times New Roman" w:eastAsia="Times New Roman" w:hAnsi="Times New Roman" w:cs="Times New Roman"/>
          <w:i/>
          <w:iCs/>
        </w:rPr>
        <w:t>Rev. Brenda Tapia and the Archival Record</w:t>
      </w:r>
      <w:r w:rsidRPr="61F32E92">
        <w:rPr>
          <w:rFonts w:ascii="Times New Roman" w:eastAsia="Times New Roman" w:hAnsi="Times New Roman" w:cs="Times New Roman"/>
        </w:rPr>
        <w:t>” (PPT, Davidson College, 30 October, 2025).</w:t>
      </w:r>
    </w:p>
  </w:endnote>
  <w:endnote w:id="5">
    <w:p w14:paraId="18E826C4" w14:textId="77777777" w:rsidR="00E22AAD" w:rsidRDefault="00E22AAD" w:rsidP="00E22AAD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Pr="61F32E92">
        <w:rPr>
          <w:rFonts w:ascii="Times New Roman" w:eastAsia="Times New Roman" w:hAnsi="Times New Roman" w:cs="Times New Roman"/>
        </w:rPr>
        <w:t xml:space="preserve"> Hillary Green, </w:t>
      </w:r>
      <w:r w:rsidRPr="6C49A854">
        <w:rPr>
          <w:rFonts w:ascii="Times New Roman" w:eastAsia="Times New Roman" w:hAnsi="Times New Roman" w:cs="Times New Roman"/>
          <w:i/>
          <w:iCs/>
        </w:rPr>
        <w:t>“Sisters in the Struggle: The Academics, Pt. 2”</w:t>
      </w:r>
      <w:r w:rsidRPr="61F32E92">
        <w:rPr>
          <w:rFonts w:ascii="Times New Roman" w:eastAsia="Times New Roman" w:hAnsi="Times New Roman" w:cs="Times New Roman"/>
        </w:rPr>
        <w:t xml:space="preserve"> (PPT, Davidson College, 2 December, 2025).</w:t>
      </w:r>
    </w:p>
  </w:endnote>
  <w:endnote w:id="6">
    <w:p w14:paraId="0BA5D5F8" w14:textId="193652EB" w:rsidR="00C77B57" w:rsidRPr="00C77B57" w:rsidRDefault="00C77B57" w:rsidP="00C77B57">
      <w:pPr>
        <w:pStyle w:val="EndnoteText"/>
        <w:ind w:firstLine="720"/>
        <w:rPr>
          <w:rFonts w:ascii="Times New Roman" w:hAnsi="Times New Roman" w:cs="Times New Roman (Body CS)"/>
        </w:rPr>
      </w:pPr>
      <w:r w:rsidRPr="00C77B57">
        <w:rPr>
          <w:rStyle w:val="EndnoteReference"/>
          <w:rFonts w:ascii="Times New Roman" w:hAnsi="Times New Roman" w:cs="Times New Roman (Body CS)"/>
        </w:rPr>
        <w:endnoteRef/>
      </w:r>
      <w:r w:rsidRPr="00C77B57">
        <w:rPr>
          <w:rFonts w:ascii="Times New Roman" w:hAnsi="Times New Roman" w:cs="Times New Roman (Body CS)"/>
        </w:rPr>
        <w:t xml:space="preserve"> </w:t>
      </w:r>
      <w:r w:rsidRPr="00C77B57">
        <w:rPr>
          <w:rFonts w:ascii="Times New Roman" w:hAnsi="Times New Roman" w:cs="Times New Roman (Body CS)"/>
        </w:rPr>
        <w:t xml:space="preserve">Susan Warren, “Campus prepares for AIDS memorial quilt,” </w:t>
      </w:r>
      <w:proofErr w:type="spellStart"/>
      <w:r w:rsidRPr="00C77B57">
        <w:rPr>
          <w:rFonts w:ascii="Times New Roman" w:hAnsi="Times New Roman" w:cs="Times New Roman (Body CS)"/>
        </w:rPr>
        <w:t>Davidsonian</w:t>
      </w:r>
      <w:proofErr w:type="spellEnd"/>
      <w:r w:rsidRPr="00C77B57">
        <w:rPr>
          <w:rFonts w:ascii="Times New Roman" w:hAnsi="Times New Roman" w:cs="Times New Roman (Body CS)"/>
        </w:rPr>
        <w:t xml:space="preserve"> (Davidson, NC), 17 October, 1994, 5.</w:t>
      </w:r>
    </w:p>
  </w:endnote>
  <w:endnote w:id="7">
    <w:p w14:paraId="29DA276F" w14:textId="7C29754F" w:rsidR="1D590C90" w:rsidRDefault="1D590C90" w:rsidP="61F32E92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“Remembering Rev. Brenda Tapia,” Davidson College.</w:t>
      </w:r>
    </w:p>
  </w:endnote>
  <w:endnote w:id="8">
    <w:p w14:paraId="4C163077" w14:textId="6DEC085A" w:rsidR="61F32E92" w:rsidRPr="00C77B57" w:rsidRDefault="61F32E92" w:rsidP="00C77B57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“A Brief History of the LGBTQ Community at Davidson College” (Printed Archival Document, Davidson College, April 2013), 1-2</w:t>
      </w:r>
      <w:proofErr w:type="gramStart"/>
      <w:r w:rsidR="6C49A854" w:rsidRPr="61F32E92">
        <w:rPr>
          <w:rFonts w:ascii="Times New Roman" w:eastAsia="Times New Roman" w:hAnsi="Times New Roman" w:cs="Times New Roman"/>
        </w:rPr>
        <w:t>. ;</w:t>
      </w:r>
      <w:proofErr w:type="gramEnd"/>
      <w:r w:rsidR="6C49A854" w:rsidRPr="61F32E92">
        <w:rPr>
          <w:rFonts w:ascii="Times New Roman" w:eastAsia="Times New Roman" w:hAnsi="Times New Roman" w:cs="Times New Roman"/>
        </w:rPr>
        <w:t xml:space="preserve"> Jane Campbell and Heather McKee, interview by Lucy Walton and Courtney Clawson, 12 March, 2021.</w:t>
      </w:r>
    </w:p>
  </w:endnote>
  <w:endnote w:id="9">
    <w:p w14:paraId="1EA59796" w14:textId="0AE686CD" w:rsidR="61F32E92" w:rsidRDefault="61F32E92" w:rsidP="61F32E92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“History &amp; Traditions,” About Davidson College, Davidson College, accessed 13 December, 2025, </w:t>
      </w:r>
      <w:hyperlink r:id="rId3">
        <w:r w:rsidR="6C49A854" w:rsidRPr="6C49A854">
          <w:rPr>
            <w:rStyle w:val="Hyperlink"/>
            <w:rFonts w:ascii="Times New Roman" w:eastAsia="Times New Roman" w:hAnsi="Times New Roman" w:cs="Times New Roman"/>
          </w:rPr>
          <w:t>https://www.davidson.edu/about/traditions-history</w:t>
        </w:r>
      </w:hyperlink>
      <w:r w:rsidR="6C49A854" w:rsidRPr="61F32E92">
        <w:rPr>
          <w:rFonts w:ascii="Times New Roman" w:eastAsia="Times New Roman" w:hAnsi="Times New Roman" w:cs="Times New Roman"/>
        </w:rPr>
        <w:t xml:space="preserve">. ; “Timeline of LGBTQIA+ History in the PC(USA): 1970-2019,” </w:t>
      </w:r>
      <w:proofErr w:type="spellStart"/>
      <w:r w:rsidR="6C49A854" w:rsidRPr="61F32E92">
        <w:rPr>
          <w:rFonts w:ascii="Times New Roman" w:eastAsia="Times New Roman" w:hAnsi="Times New Roman" w:cs="Times New Roman"/>
        </w:rPr>
        <w:t>Sutori</w:t>
      </w:r>
      <w:proofErr w:type="spellEnd"/>
      <w:r w:rsidR="6C49A854" w:rsidRPr="61F32E92">
        <w:rPr>
          <w:rFonts w:ascii="Times New Roman" w:eastAsia="Times New Roman" w:hAnsi="Times New Roman" w:cs="Times New Roman"/>
        </w:rPr>
        <w:t xml:space="preserve">, PC(USA), last modified February 19, 2019, </w:t>
      </w:r>
      <w:hyperlink r:id="rId4">
        <w:r w:rsidR="6C49A854" w:rsidRPr="6C49A854">
          <w:rPr>
            <w:rStyle w:val="Hyperlink"/>
            <w:rFonts w:ascii="Times New Roman" w:eastAsia="Times New Roman" w:hAnsi="Times New Roman" w:cs="Times New Roman"/>
          </w:rPr>
          <w:t>https://www.sutori.com/story/timeline-of-lgbtqia-history-in-the-pc-usa–JiBbvQQSWSTGX8WQcgLG8SY7</w:t>
        </w:r>
      </w:hyperlink>
      <w:r w:rsidR="6C49A854" w:rsidRPr="61F32E92">
        <w:rPr>
          <w:rFonts w:ascii="Times New Roman" w:eastAsia="Times New Roman" w:hAnsi="Times New Roman" w:cs="Times New Roman"/>
        </w:rPr>
        <w:t xml:space="preserve">. </w:t>
      </w:r>
    </w:p>
  </w:endnote>
  <w:endnote w:id="10">
    <w:p w14:paraId="12258142" w14:textId="6D5F008F" w:rsidR="61F32E92" w:rsidRDefault="61F32E92" w:rsidP="61F32E92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 Katie Dagenhart, “A Personal Challenge,” Wildcat Handbook, Davidson College, 1984, 49-50.</w:t>
      </w:r>
    </w:p>
  </w:endnote>
  <w:endnote w:id="11">
    <w:p w14:paraId="17DD6B78" w14:textId="399AEFA6" w:rsidR="61F32E92" w:rsidRDefault="61F32E92" w:rsidP="61F32E92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Queer Alumni of Davidson College, conversation with author, 8 November, 2025.</w:t>
      </w:r>
    </w:p>
  </w:endnote>
  <w:endnote w:id="12">
    <w:p w14:paraId="6EC10051" w14:textId="51E75CC1" w:rsidR="50ECA515" w:rsidRDefault="50ECA515" w:rsidP="6C49A854">
      <w:pPr>
        <w:pStyle w:val="EndnoteText"/>
        <w:ind w:firstLine="720"/>
      </w:pPr>
      <w:r w:rsidRPr="6C49A854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C49A854">
        <w:rPr>
          <w:rFonts w:ascii="Times New Roman" w:eastAsia="Times New Roman" w:hAnsi="Times New Roman" w:cs="Times New Roman"/>
        </w:rPr>
        <w:t xml:space="preserve"> </w:t>
      </w:r>
      <w:r w:rsidR="6C49A854" w:rsidRPr="50ECA515">
        <w:rPr>
          <w:rFonts w:ascii="Times New Roman" w:eastAsia="Times New Roman" w:hAnsi="Times New Roman" w:cs="Times New Roman"/>
        </w:rPr>
        <w:t xml:space="preserve">“The silent minority,” </w:t>
      </w:r>
      <w:proofErr w:type="spellStart"/>
      <w:r w:rsidR="6C49A854" w:rsidRPr="50ECA515">
        <w:rPr>
          <w:rFonts w:ascii="Times New Roman" w:eastAsia="Times New Roman" w:hAnsi="Times New Roman" w:cs="Times New Roman"/>
        </w:rPr>
        <w:t>Davidsonian</w:t>
      </w:r>
      <w:proofErr w:type="spellEnd"/>
      <w:r w:rsidR="6C49A854" w:rsidRPr="50ECA515">
        <w:rPr>
          <w:rFonts w:ascii="Times New Roman" w:eastAsia="Times New Roman" w:hAnsi="Times New Roman" w:cs="Times New Roman"/>
        </w:rPr>
        <w:t xml:space="preserve"> (Davidson, NC), 7 February, 1986, 13.</w:t>
      </w:r>
    </w:p>
  </w:endnote>
  <w:endnote w:id="13">
    <w:p w14:paraId="65BF03C0" w14:textId="4A022779" w:rsidR="50ECA515" w:rsidRDefault="50ECA515" w:rsidP="6C49A854">
      <w:pPr>
        <w:pStyle w:val="EndnoteText"/>
        <w:ind w:firstLine="720"/>
      </w:pPr>
      <w:r w:rsidRPr="6C49A854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C49A854">
        <w:rPr>
          <w:rFonts w:ascii="Times New Roman" w:eastAsia="Times New Roman" w:hAnsi="Times New Roman" w:cs="Times New Roman"/>
        </w:rPr>
        <w:t xml:space="preserve"> “The silent minority,” 13.</w:t>
      </w:r>
    </w:p>
  </w:endnote>
  <w:endnote w:id="14">
    <w:p w14:paraId="6AC49E74" w14:textId="77777777" w:rsidR="00A10A52" w:rsidRDefault="00A10A52" w:rsidP="00A10A52">
      <w:pPr>
        <w:pStyle w:val="EndnoteText"/>
        <w:ind w:firstLine="720"/>
      </w:pPr>
      <w:r w:rsidRPr="6C49A854">
        <w:rPr>
          <w:rStyle w:val="EndnoteReference"/>
          <w:rFonts w:ascii="Times New Roman" w:eastAsia="Times New Roman" w:hAnsi="Times New Roman" w:cs="Times New Roman"/>
        </w:rPr>
        <w:endnoteRef/>
      </w:r>
      <w:r w:rsidRPr="6C49A854">
        <w:rPr>
          <w:rFonts w:ascii="Times New Roman" w:eastAsia="Times New Roman" w:hAnsi="Times New Roman" w:cs="Times New Roman"/>
        </w:rPr>
        <w:t xml:space="preserve"> “The silent minority,” 13.</w:t>
      </w:r>
    </w:p>
  </w:endnote>
  <w:endnote w:id="15">
    <w:p w14:paraId="0F44DCC4" w14:textId="59D125BA" w:rsidR="61F32E92" w:rsidRDefault="61F32E92" w:rsidP="61F32E92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The North American Man-Boy Love Association, “Letter to the editor: Free love,” </w:t>
      </w:r>
      <w:proofErr w:type="spellStart"/>
      <w:r w:rsidR="6C49A854" w:rsidRPr="6C49A854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="6C49A854" w:rsidRPr="6C49A854">
        <w:rPr>
          <w:rFonts w:ascii="Times New Roman" w:eastAsia="Times New Roman" w:hAnsi="Times New Roman" w:cs="Times New Roman"/>
          <w:i/>
          <w:iCs/>
        </w:rPr>
        <w:t xml:space="preserve"> </w:t>
      </w:r>
      <w:r w:rsidR="6C49A854" w:rsidRPr="61F32E92">
        <w:rPr>
          <w:rFonts w:ascii="Times New Roman" w:eastAsia="Times New Roman" w:hAnsi="Times New Roman" w:cs="Times New Roman"/>
        </w:rPr>
        <w:t>(Davidson, NC). 1 April, 1986, 7.</w:t>
      </w:r>
    </w:p>
  </w:endnote>
  <w:endnote w:id="16">
    <w:p w14:paraId="2939D9DB" w14:textId="77777777" w:rsidR="00761339" w:rsidRDefault="00761339" w:rsidP="00761339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Pr="61F32E92">
        <w:rPr>
          <w:rFonts w:ascii="Times New Roman" w:eastAsia="Times New Roman" w:hAnsi="Times New Roman" w:cs="Times New Roman"/>
        </w:rPr>
        <w:t xml:space="preserve"> The North American Man-Boy Love Association, “Letter to the editor: Free love,” 7.</w:t>
      </w:r>
    </w:p>
  </w:endnote>
  <w:endnote w:id="17">
    <w:p w14:paraId="479A29BD" w14:textId="5201AF68" w:rsidR="1D590C90" w:rsidRDefault="1D590C90" w:rsidP="61F32E92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“Gay Support Group,” advertisement, </w:t>
      </w:r>
      <w:proofErr w:type="spellStart"/>
      <w:r w:rsidR="6C49A854" w:rsidRPr="6C49A854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="6C49A854" w:rsidRPr="61F32E92">
        <w:rPr>
          <w:rFonts w:ascii="Times New Roman" w:eastAsia="Times New Roman" w:hAnsi="Times New Roman" w:cs="Times New Roman"/>
        </w:rPr>
        <w:t>, 18 April, 1986, 13.</w:t>
      </w:r>
    </w:p>
  </w:endnote>
  <w:endnote w:id="18">
    <w:p w14:paraId="66406199" w14:textId="6D04F84F" w:rsidR="61F32E92" w:rsidRDefault="61F32E92" w:rsidP="61F32E92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>The silent minority,” 13.</w:t>
      </w:r>
    </w:p>
  </w:endnote>
  <w:endnote w:id="19">
    <w:p w14:paraId="61364136" w14:textId="1DD74572" w:rsidR="61F32E92" w:rsidRDefault="61F32E92" w:rsidP="61F32E92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 OHI-0314_TapiaBrenda_20101006, interview by Jonathan Chisholm, 6 October, 2010, transcript, Davidson College Library, Google Drive Folder RG-07, Davidson College Archives, 1</w:t>
      </w:r>
      <w:proofErr w:type="gramStart"/>
      <w:r w:rsidR="6C49A854" w:rsidRPr="61F32E92">
        <w:rPr>
          <w:rFonts w:ascii="Times New Roman" w:eastAsia="Times New Roman" w:hAnsi="Times New Roman" w:cs="Times New Roman"/>
        </w:rPr>
        <w:t>. ;</w:t>
      </w:r>
      <w:proofErr w:type="gramEnd"/>
      <w:r w:rsidR="6C49A854" w:rsidRPr="61F32E92">
        <w:rPr>
          <w:rFonts w:ascii="Times New Roman" w:eastAsia="Times New Roman" w:hAnsi="Times New Roman" w:cs="Times New Roman"/>
        </w:rPr>
        <w:t xml:space="preserve"> John Rogers, “Remembering Rev. Brenda Tapia,” Davidson College.</w:t>
      </w:r>
    </w:p>
  </w:endnote>
  <w:endnote w:id="20">
    <w:p w14:paraId="3F998898" w14:textId="07C12307" w:rsidR="61F32E92" w:rsidRDefault="61F32E92" w:rsidP="61F32E92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“Remembering Rev. Brenda Tapia,” Davidson College. </w:t>
      </w:r>
    </w:p>
  </w:endnote>
  <w:endnote w:id="21">
    <w:p w14:paraId="6CF641EB" w14:textId="4DBA890E" w:rsidR="61F32E92" w:rsidRDefault="61F32E92" w:rsidP="61F32E92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“Remembering Rev. Brenda Tapia,” Davidson College.</w:t>
      </w:r>
    </w:p>
  </w:endnote>
  <w:endnote w:id="22">
    <w:p w14:paraId="2C535073" w14:textId="0B9E02EE" w:rsidR="61F32E92" w:rsidRDefault="61F32E92" w:rsidP="61F32E92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 Severine Stier and Dahlia Krutkovich,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 xml:space="preserve">The Reverend Rob Spach Oral History Interview One,” transcript, Davidson College Archives, 1 April, 2019, 7 </w:t>
      </w:r>
      <w:hyperlink r:id="rId5">
        <w:r w:rsidR="6C49A854" w:rsidRPr="6C49A854">
          <w:rPr>
            <w:rStyle w:val="Hyperlink"/>
            <w:rFonts w:ascii="Times New Roman" w:eastAsia="Times New Roman" w:hAnsi="Times New Roman" w:cs="Times New Roman"/>
          </w:rPr>
          <w:t>https://digitalprojects.davidson.edu/jewishidentity/wp-content/uploads/2020/08/Reverend-Rob-Spach-Pt.-1-Transcript-.pdf</w:t>
        </w:r>
      </w:hyperlink>
      <w:r w:rsidR="6C49A854" w:rsidRPr="61F32E92">
        <w:rPr>
          <w:rFonts w:ascii="Times New Roman" w:eastAsia="Times New Roman" w:hAnsi="Times New Roman" w:cs="Times New Roman"/>
        </w:rPr>
        <w:t xml:space="preserve">. </w:t>
      </w:r>
    </w:p>
  </w:endnote>
  <w:endnote w:id="23">
    <w:p w14:paraId="2EC656E9" w14:textId="7A9B7EA6" w:rsidR="61F32E92" w:rsidRDefault="61F32E92" w:rsidP="61F32E92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 Rob Spach, “AIDS and religious faith: Preparing for the Quilt,” </w:t>
      </w:r>
      <w:proofErr w:type="spellStart"/>
      <w:r w:rsidR="6C49A854" w:rsidRPr="6C49A854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="6C49A854" w:rsidRPr="6C49A854">
        <w:rPr>
          <w:rFonts w:ascii="Times New Roman" w:eastAsia="Times New Roman" w:hAnsi="Times New Roman" w:cs="Times New Roman"/>
          <w:i/>
          <w:iCs/>
        </w:rPr>
        <w:t xml:space="preserve"> </w:t>
      </w:r>
      <w:r w:rsidR="6C49A854" w:rsidRPr="61F32E92">
        <w:rPr>
          <w:rFonts w:ascii="Times New Roman" w:eastAsia="Times New Roman" w:hAnsi="Times New Roman" w:cs="Times New Roman"/>
        </w:rPr>
        <w:t>(Davidson, NC). 31 October, 1994, 8.</w:t>
      </w:r>
    </w:p>
  </w:endnote>
  <w:endnote w:id="24">
    <w:p w14:paraId="26017351" w14:textId="27502511" w:rsidR="00761339" w:rsidRDefault="00761339" w:rsidP="00761339">
      <w:pPr>
        <w:pStyle w:val="EndnoteText"/>
        <w:ind w:firstLine="720"/>
      </w:pPr>
      <w:r>
        <w:rPr>
          <w:rStyle w:val="EndnoteReference"/>
        </w:rPr>
        <w:endnoteRef/>
      </w:r>
      <w:r>
        <w:t xml:space="preserve"> </w:t>
      </w:r>
      <w:r w:rsidRPr="61F32E92">
        <w:rPr>
          <w:rFonts w:ascii="Times New Roman" w:eastAsia="Times New Roman" w:hAnsi="Times New Roman" w:cs="Times New Roman"/>
        </w:rPr>
        <w:t>Rob Spach, “AIDS and religious faith: Preparing for the Quilt,”</w:t>
      </w:r>
      <w:r>
        <w:rPr>
          <w:rFonts w:ascii="Times New Roman" w:eastAsia="Times New Roman" w:hAnsi="Times New Roman" w:cs="Times New Roman"/>
        </w:rPr>
        <w:t xml:space="preserve"> </w:t>
      </w:r>
      <w:r w:rsidRPr="61F32E92">
        <w:rPr>
          <w:rFonts w:ascii="Times New Roman" w:eastAsia="Times New Roman" w:hAnsi="Times New Roman" w:cs="Times New Roman"/>
        </w:rPr>
        <w:t>8.</w:t>
      </w:r>
    </w:p>
  </w:endnote>
  <w:endnote w:id="25">
    <w:p w14:paraId="0467CFA7" w14:textId="49AD9E35" w:rsidR="61F32E92" w:rsidRDefault="61F32E92" w:rsidP="61F32E92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Rob Spach, email message to Scott Vermillion, 27 September, 1995.</w:t>
      </w:r>
    </w:p>
  </w:endnote>
  <w:endnote w:id="26">
    <w:p w14:paraId="4B8DBA8B" w14:textId="138F1D3A" w:rsidR="61F32E92" w:rsidRDefault="61F32E92" w:rsidP="61F32E92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 Severine Stier and Dahlia Krutkovich,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>The Reverend Rob Spach Oral History Interview One,” 7.; “Remembering Rev. Brenda Tapia,” Davidson College.</w:t>
      </w:r>
    </w:p>
  </w:endnote>
  <w:endnote w:id="27">
    <w:p w14:paraId="3D8021B9" w14:textId="2417010B" w:rsidR="61F32E92" w:rsidRDefault="61F32E92" w:rsidP="61F32E92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 Danielle Strickland,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 xml:space="preserve">Chaplain Rob Spach Looks Back On 30 Years of Service,” Davidson College News, Davidson College, 23 June, 2023, </w:t>
      </w:r>
      <w:hyperlink r:id="rId6">
        <w:r w:rsidR="6C49A854" w:rsidRPr="6C49A854">
          <w:rPr>
            <w:rStyle w:val="Hyperlink"/>
            <w:rFonts w:ascii="Times New Roman" w:eastAsia="Times New Roman" w:hAnsi="Times New Roman" w:cs="Times New Roman"/>
          </w:rPr>
          <w:t>https://www.davidson.edu/news/2023/06/23/chaplain-rob-spach-looks-back-30-years-service</w:t>
        </w:r>
      </w:hyperlink>
      <w:r w:rsidR="6C49A854" w:rsidRPr="61F32E92">
        <w:rPr>
          <w:rFonts w:ascii="Times New Roman" w:eastAsia="Times New Roman" w:hAnsi="Times New Roman" w:cs="Times New Roman"/>
        </w:rPr>
        <w:t xml:space="preserve">. </w:t>
      </w:r>
    </w:p>
  </w:endnote>
  <w:endnote w:id="28">
    <w:p w14:paraId="7AC3DC70" w14:textId="7401CBDC" w:rsidR="61F32E92" w:rsidRDefault="61F32E92" w:rsidP="61F32E92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Grant Morain,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 xml:space="preserve">Davidson should not support Gay movement,” </w:t>
      </w:r>
      <w:proofErr w:type="spellStart"/>
      <w:r w:rsidR="6C49A854" w:rsidRPr="6C49A854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="6C49A854" w:rsidRPr="6C49A854">
        <w:rPr>
          <w:rFonts w:ascii="Times New Roman" w:eastAsia="Times New Roman" w:hAnsi="Times New Roman" w:cs="Times New Roman"/>
          <w:i/>
          <w:iCs/>
        </w:rPr>
        <w:t xml:space="preserve"> </w:t>
      </w:r>
      <w:r w:rsidR="6C49A854" w:rsidRPr="61F32E92">
        <w:rPr>
          <w:rFonts w:ascii="Times New Roman" w:eastAsia="Times New Roman" w:hAnsi="Times New Roman" w:cs="Times New Roman"/>
        </w:rPr>
        <w:t>(Davidson, NC), 25 April, 1986, 9</w:t>
      </w:r>
      <w:proofErr w:type="gramStart"/>
      <w:r w:rsidR="6C49A854" w:rsidRPr="61F32E92">
        <w:rPr>
          <w:rFonts w:ascii="Times New Roman" w:eastAsia="Times New Roman" w:hAnsi="Times New Roman" w:cs="Times New Roman"/>
        </w:rPr>
        <w:t>. ;</w:t>
      </w:r>
      <w:proofErr w:type="gramEnd"/>
      <w:r w:rsidR="6C49A854" w:rsidRPr="61F32E92">
        <w:rPr>
          <w:rFonts w:ascii="Times New Roman" w:eastAsia="Times New Roman" w:hAnsi="Times New Roman" w:cs="Times New Roman"/>
        </w:rPr>
        <w:t xml:space="preserve"> John Engel,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 xml:space="preserve">Will Main Street ever be the </w:t>
      </w:r>
      <w:proofErr w:type="gramStart"/>
      <w:r w:rsidR="6C49A854" w:rsidRPr="61F32E92">
        <w:rPr>
          <w:rFonts w:ascii="Times New Roman" w:eastAsia="Times New Roman" w:hAnsi="Times New Roman" w:cs="Times New Roman"/>
        </w:rPr>
        <w:t>same?,</w:t>
      </w:r>
      <w:proofErr w:type="gramEnd"/>
      <w:r w:rsidR="6C49A854" w:rsidRPr="61F32E92">
        <w:rPr>
          <w:rFonts w:ascii="Times New Roman" w:eastAsia="Times New Roman" w:hAnsi="Times New Roman" w:cs="Times New Roman"/>
        </w:rPr>
        <w:t xml:space="preserve">” </w:t>
      </w:r>
      <w:proofErr w:type="spellStart"/>
      <w:r w:rsidR="6C49A854" w:rsidRPr="6C49A854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="6C49A854" w:rsidRPr="6C49A854">
        <w:rPr>
          <w:rFonts w:ascii="Times New Roman" w:eastAsia="Times New Roman" w:hAnsi="Times New Roman" w:cs="Times New Roman"/>
          <w:i/>
          <w:iCs/>
        </w:rPr>
        <w:t xml:space="preserve"> </w:t>
      </w:r>
      <w:r w:rsidR="6C49A854" w:rsidRPr="61F32E92">
        <w:rPr>
          <w:rFonts w:ascii="Times New Roman" w:eastAsia="Times New Roman" w:hAnsi="Times New Roman" w:cs="Times New Roman"/>
        </w:rPr>
        <w:t>(Davidson, NC), 9 May, 1986, 15.</w:t>
      </w:r>
    </w:p>
  </w:endnote>
  <w:endnote w:id="29">
    <w:p w14:paraId="3202C469" w14:textId="110A5407" w:rsidR="61F32E92" w:rsidRDefault="61F32E92" w:rsidP="61F32E92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Grant Morain,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>Davidson should not support Gay movement,” 9.</w:t>
      </w:r>
    </w:p>
  </w:endnote>
  <w:endnote w:id="30">
    <w:p w14:paraId="08A60C21" w14:textId="5BFBAA8D" w:rsidR="61F32E92" w:rsidRDefault="61F32E92" w:rsidP="61F32E92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Peter Wright,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 xml:space="preserve">Discrimination against homosexuals narrowminded,” </w:t>
      </w:r>
      <w:proofErr w:type="spellStart"/>
      <w:r w:rsidR="6C49A854" w:rsidRPr="6C49A854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="6C49A854" w:rsidRPr="6C49A854">
        <w:rPr>
          <w:rFonts w:ascii="Times New Roman" w:eastAsia="Times New Roman" w:hAnsi="Times New Roman" w:cs="Times New Roman"/>
          <w:i/>
          <w:iCs/>
        </w:rPr>
        <w:t xml:space="preserve"> </w:t>
      </w:r>
      <w:r w:rsidR="6C49A854" w:rsidRPr="61F32E92">
        <w:rPr>
          <w:rFonts w:ascii="Times New Roman" w:eastAsia="Times New Roman" w:hAnsi="Times New Roman" w:cs="Times New Roman"/>
        </w:rPr>
        <w:t>(Davidson, NC), 2 May, 1986, 14</w:t>
      </w:r>
      <w:proofErr w:type="gramStart"/>
      <w:r w:rsidR="6C49A854" w:rsidRPr="61F32E92">
        <w:rPr>
          <w:rFonts w:ascii="Times New Roman" w:eastAsia="Times New Roman" w:hAnsi="Times New Roman" w:cs="Times New Roman"/>
        </w:rPr>
        <w:t>. ;</w:t>
      </w:r>
      <w:proofErr w:type="gramEnd"/>
      <w:r w:rsidR="6C49A854" w:rsidRPr="61F32E92">
        <w:rPr>
          <w:rFonts w:ascii="Times New Roman" w:eastAsia="Times New Roman" w:hAnsi="Times New Roman" w:cs="Times New Roman"/>
        </w:rPr>
        <w:t xml:space="preserve"> Andrew Yon,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 xml:space="preserve">Morain’s views on homosexuality outdated,” </w:t>
      </w:r>
      <w:proofErr w:type="spellStart"/>
      <w:r w:rsidR="6C49A854" w:rsidRPr="6C49A854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="6C49A854" w:rsidRPr="6C49A854">
        <w:rPr>
          <w:rFonts w:ascii="Times New Roman" w:eastAsia="Times New Roman" w:hAnsi="Times New Roman" w:cs="Times New Roman"/>
          <w:i/>
          <w:iCs/>
        </w:rPr>
        <w:t xml:space="preserve"> </w:t>
      </w:r>
      <w:r w:rsidR="6C49A854" w:rsidRPr="61F32E92">
        <w:rPr>
          <w:rFonts w:ascii="Times New Roman" w:eastAsia="Times New Roman" w:hAnsi="Times New Roman" w:cs="Times New Roman"/>
        </w:rPr>
        <w:t>(Davidson, NC), 2 May, 1986, 14.</w:t>
      </w:r>
    </w:p>
  </w:endnote>
  <w:endnote w:id="31">
    <w:p w14:paraId="4E8E5A28" w14:textId="1159C3EB" w:rsidR="61F32E92" w:rsidRDefault="61F32E92" w:rsidP="61F32E92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 Rob Spach, “AIDS and religious faith: Preparing for the Quilt,” 8.</w:t>
      </w:r>
    </w:p>
  </w:endnote>
  <w:endnote w:id="32">
    <w:p w14:paraId="77F1D74E" w14:textId="04A7E864" w:rsidR="61F32E92" w:rsidRDefault="61F32E92" w:rsidP="61F32E92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George Gill, “Study Gauges Spread of AIDS Virus at Colleges,” </w:t>
      </w:r>
      <w:r w:rsidR="6C49A854" w:rsidRPr="6C49A854">
        <w:rPr>
          <w:rFonts w:ascii="Times New Roman" w:eastAsia="Times New Roman" w:hAnsi="Times New Roman" w:cs="Times New Roman"/>
          <w:i/>
          <w:iCs/>
        </w:rPr>
        <w:t>Guidepost,</w:t>
      </w:r>
      <w:r w:rsidR="6C49A854" w:rsidRPr="61F32E92">
        <w:rPr>
          <w:rFonts w:ascii="Times New Roman" w:eastAsia="Times New Roman" w:hAnsi="Times New Roman" w:cs="Times New Roman"/>
        </w:rPr>
        <w:t xml:space="preserve"> 9 September, 1988, 2.</w:t>
      </w:r>
    </w:p>
  </w:endnote>
  <w:endnote w:id="33">
    <w:p w14:paraId="16674428" w14:textId="7AC21C55" w:rsidR="61F32E92" w:rsidRDefault="61F32E92" w:rsidP="61F32E92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Nusrat Khan, “AIDS activist warns of dangers to college students,” </w:t>
      </w:r>
      <w:proofErr w:type="spellStart"/>
      <w:r w:rsidR="6C49A854" w:rsidRPr="6C49A854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="6C49A854" w:rsidRPr="61F32E92">
        <w:rPr>
          <w:rFonts w:ascii="Times New Roman" w:eastAsia="Times New Roman" w:hAnsi="Times New Roman" w:cs="Times New Roman"/>
        </w:rPr>
        <w:t xml:space="preserve"> (Davidson, NC). 23 January, 1989, 4.</w:t>
      </w:r>
    </w:p>
  </w:endnote>
  <w:endnote w:id="34">
    <w:p w14:paraId="609D5D7A" w14:textId="19E8F020" w:rsidR="61F32E92" w:rsidRDefault="61F32E92" w:rsidP="61F32E92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Nusrat Khan, “AIDS activist warns of dangers to college students, 4.</w:t>
      </w:r>
    </w:p>
  </w:endnote>
  <w:endnote w:id="35">
    <w:p w14:paraId="342B1FED" w14:textId="2B739030" w:rsidR="61F32E92" w:rsidRDefault="61F32E92" w:rsidP="61F32E92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Karen Garlock, “AIDS Can Be </w:t>
      </w:r>
      <w:proofErr w:type="gramStart"/>
      <w:r w:rsidR="6C49A854" w:rsidRPr="61F32E92">
        <w:rPr>
          <w:rFonts w:ascii="Times New Roman" w:eastAsia="Times New Roman" w:hAnsi="Times New Roman" w:cs="Times New Roman"/>
        </w:rPr>
        <w:t>An</w:t>
      </w:r>
      <w:proofErr w:type="gramEnd"/>
      <w:r w:rsidR="6C49A854" w:rsidRPr="61F32E92">
        <w:rPr>
          <w:rFonts w:ascii="Times New Roman" w:eastAsia="Times New Roman" w:hAnsi="Times New Roman" w:cs="Times New Roman"/>
        </w:rPr>
        <w:t xml:space="preserve"> Unseen Danger On Campuses, Says Health Official” </w:t>
      </w:r>
      <w:r w:rsidR="6C49A854" w:rsidRPr="6C49A854">
        <w:rPr>
          <w:rFonts w:ascii="Times New Roman" w:eastAsia="Times New Roman" w:hAnsi="Times New Roman" w:cs="Times New Roman"/>
          <w:i/>
          <w:iCs/>
        </w:rPr>
        <w:t>Charlotte Observer</w:t>
      </w:r>
      <w:r w:rsidR="6C49A854" w:rsidRPr="61F32E92">
        <w:rPr>
          <w:rFonts w:ascii="Times New Roman" w:eastAsia="Times New Roman" w:hAnsi="Times New Roman" w:cs="Times New Roman"/>
        </w:rPr>
        <w:t xml:space="preserve"> (Charlotte, NC), 18 January, 1989, 97.</w:t>
      </w:r>
    </w:p>
  </w:endnote>
  <w:endnote w:id="36">
    <w:p w14:paraId="394C8B32" w14:textId="47F0E633" w:rsidR="61F32E92" w:rsidRDefault="61F32E92" w:rsidP="6C49A854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Nusrat Khan, “AIDS activist warns of dangers to college students,” 4.</w:t>
      </w:r>
    </w:p>
  </w:endnote>
  <w:endnote w:id="37">
    <w:p w14:paraId="792DA2AE" w14:textId="00CF4F0F" w:rsidR="009C1D1B" w:rsidRDefault="009C1D1B" w:rsidP="009C1D1B">
      <w:pPr>
        <w:pStyle w:val="EndnoteText"/>
        <w:ind w:firstLine="720"/>
      </w:pPr>
      <w:r>
        <w:rPr>
          <w:rStyle w:val="EndnoteReference"/>
        </w:rPr>
        <w:endnoteRef/>
      </w:r>
      <w:r>
        <w:t xml:space="preserve"> </w:t>
      </w:r>
      <w:proofErr w:type="spellStart"/>
      <w:r w:rsidRPr="5757B6B8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Pr="5757B6B8">
        <w:rPr>
          <w:rFonts w:ascii="Times New Roman" w:eastAsia="Times New Roman" w:hAnsi="Times New Roman" w:cs="Times New Roman"/>
          <w:i/>
          <w:iCs/>
        </w:rPr>
        <w:t>,</w:t>
      </w:r>
      <w:r w:rsidRPr="61F32E92">
        <w:rPr>
          <w:rFonts w:ascii="Times New Roman" w:eastAsia="Times New Roman" w:hAnsi="Times New Roman" w:cs="Times New Roman"/>
        </w:rPr>
        <w:t xml:space="preserve"> “Obituary,” (Davidson, NC). 11 October, 1989, 20</w:t>
      </w:r>
      <w:proofErr w:type="gramStart"/>
      <w:r w:rsidRPr="61F32E92">
        <w:rPr>
          <w:rFonts w:ascii="Times New Roman" w:eastAsia="Times New Roman" w:hAnsi="Times New Roman" w:cs="Times New Roman"/>
        </w:rPr>
        <w:t>. ;</w:t>
      </w:r>
      <w:proofErr w:type="gramEnd"/>
      <w:r w:rsidRPr="61F32E92">
        <w:rPr>
          <w:rFonts w:ascii="Times New Roman" w:eastAsia="Times New Roman" w:hAnsi="Times New Roman" w:cs="Times New Roman"/>
        </w:rPr>
        <w:t xml:space="preserve">  Johnathan Chisholm, OHI-0314_TapiaBrenda_20101006, 1.</w:t>
      </w:r>
    </w:p>
  </w:endnote>
  <w:endnote w:id="38">
    <w:p w14:paraId="2BB1E396" w14:textId="5F5D3FD9" w:rsidR="009C1D1B" w:rsidRDefault="009C1D1B" w:rsidP="009C1D1B">
      <w:pPr>
        <w:pStyle w:val="EndnoteText"/>
        <w:ind w:firstLine="720"/>
      </w:pPr>
      <w:r>
        <w:rPr>
          <w:rStyle w:val="EndnoteReference"/>
        </w:rPr>
        <w:endnoteRef/>
      </w:r>
      <w:r>
        <w:t xml:space="preserve"> </w:t>
      </w:r>
      <w:proofErr w:type="spellStart"/>
      <w:r w:rsidRPr="6C49A854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Pr="6C49A854">
        <w:rPr>
          <w:rFonts w:ascii="Times New Roman" w:eastAsia="Times New Roman" w:hAnsi="Times New Roman" w:cs="Times New Roman"/>
          <w:i/>
          <w:iCs/>
        </w:rPr>
        <w:t>,</w:t>
      </w:r>
      <w:r w:rsidRPr="61F32E92">
        <w:rPr>
          <w:rFonts w:ascii="Times New Roman" w:eastAsia="Times New Roman" w:hAnsi="Times New Roman" w:cs="Times New Roman"/>
        </w:rPr>
        <w:t xml:space="preserve"> “Obituary,” 20.</w:t>
      </w:r>
    </w:p>
  </w:endnote>
  <w:endnote w:id="39">
    <w:p w14:paraId="660BA5EB" w14:textId="2F8F779C" w:rsidR="009C1D1B" w:rsidRDefault="009C1D1B" w:rsidP="009C1D1B">
      <w:pPr>
        <w:pStyle w:val="EndnoteText"/>
        <w:ind w:firstLine="720"/>
      </w:pPr>
      <w:r>
        <w:rPr>
          <w:rStyle w:val="EndnoteReference"/>
        </w:rPr>
        <w:endnoteRef/>
      </w:r>
      <w:r>
        <w:t xml:space="preserve"> </w:t>
      </w:r>
      <w:proofErr w:type="spellStart"/>
      <w:r w:rsidRPr="6C49A854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Pr="6C49A854">
        <w:rPr>
          <w:rFonts w:ascii="Times New Roman" w:eastAsia="Times New Roman" w:hAnsi="Times New Roman" w:cs="Times New Roman"/>
          <w:i/>
          <w:iCs/>
        </w:rPr>
        <w:t>,</w:t>
      </w:r>
      <w:r w:rsidRPr="61F32E92">
        <w:rPr>
          <w:rFonts w:ascii="Times New Roman" w:eastAsia="Times New Roman" w:hAnsi="Times New Roman" w:cs="Times New Roman"/>
        </w:rPr>
        <w:t xml:space="preserve"> “Obituary,” 20.</w:t>
      </w:r>
    </w:p>
  </w:endnote>
  <w:endnote w:id="40">
    <w:p w14:paraId="67EE9623" w14:textId="0E0283A1" w:rsidR="61F32E92" w:rsidRDefault="61F32E92" w:rsidP="61F32E92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Matthew Elrich, “True talent: Moonlighting for the Names Quilt,” </w:t>
      </w:r>
      <w:proofErr w:type="spellStart"/>
      <w:r w:rsidR="6C49A854" w:rsidRPr="6C49A854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="6C49A854" w:rsidRPr="61F32E92">
        <w:rPr>
          <w:rFonts w:ascii="Times New Roman" w:eastAsia="Times New Roman" w:hAnsi="Times New Roman" w:cs="Times New Roman"/>
        </w:rPr>
        <w:t xml:space="preserve"> (Davidson, NC), 3 October, 1994, 10.</w:t>
      </w:r>
    </w:p>
  </w:endnote>
  <w:endnote w:id="41">
    <w:p w14:paraId="5BAC9340" w14:textId="77777777" w:rsidR="009C1D1B" w:rsidRDefault="009C1D1B" w:rsidP="009C1D1B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Pr="61F32E92">
        <w:rPr>
          <w:rFonts w:ascii="Times New Roman" w:eastAsia="Times New Roman" w:hAnsi="Times New Roman" w:cs="Times New Roman"/>
        </w:rPr>
        <w:t xml:space="preserve"> Matthew Elrich, “True talent: Moonlighting for the Names Quilt,” 11.</w:t>
      </w:r>
    </w:p>
  </w:endnote>
  <w:endnote w:id="42">
    <w:p w14:paraId="49057723" w14:textId="62493C71" w:rsidR="61F32E92" w:rsidRDefault="61F32E92" w:rsidP="6C49A854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J. S. Stockdale,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 xml:space="preserve">Forum: AIDS at Davidson Part II,” </w:t>
      </w:r>
      <w:r w:rsidR="6C49A854" w:rsidRPr="6C49A854">
        <w:rPr>
          <w:rFonts w:ascii="Times New Roman" w:eastAsia="Times New Roman" w:hAnsi="Times New Roman" w:cs="Times New Roman"/>
          <w:i/>
          <w:iCs/>
        </w:rPr>
        <w:t>Davidson Journal</w:t>
      </w:r>
      <w:r w:rsidR="6C49A854" w:rsidRPr="6C49A854">
        <w:rPr>
          <w:rFonts w:ascii="Times New Roman" w:eastAsia="Times New Roman" w:hAnsi="Times New Roman" w:cs="Times New Roman"/>
        </w:rPr>
        <w:t xml:space="preserve"> Summer 1992: 2. </w:t>
      </w:r>
    </w:p>
  </w:endnote>
  <w:endnote w:id="43">
    <w:p w14:paraId="354E427A" w14:textId="56196D64" w:rsidR="61F32E92" w:rsidRDefault="61F32E92" w:rsidP="6C49A854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Rob Spach,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 xml:space="preserve">Forum: AIDS and Faith,” </w:t>
      </w:r>
      <w:r w:rsidR="6C49A854" w:rsidRPr="6C49A854">
        <w:rPr>
          <w:rFonts w:ascii="Times New Roman" w:eastAsia="Times New Roman" w:hAnsi="Times New Roman" w:cs="Times New Roman"/>
          <w:i/>
          <w:iCs/>
        </w:rPr>
        <w:t>Davidson Journal</w:t>
      </w:r>
      <w:r w:rsidR="6C49A854" w:rsidRPr="6C49A854">
        <w:rPr>
          <w:rFonts w:ascii="Times New Roman" w:eastAsia="Times New Roman" w:hAnsi="Times New Roman" w:cs="Times New Roman"/>
        </w:rPr>
        <w:t xml:space="preserve"> Spring 1995: 5.</w:t>
      </w:r>
    </w:p>
  </w:endnote>
  <w:endnote w:id="44">
    <w:p w14:paraId="3A1346F1" w14:textId="4B88C450" w:rsidR="61F32E92" w:rsidRDefault="61F32E92" w:rsidP="6C49A854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John R. </w:t>
      </w:r>
      <w:proofErr w:type="spellStart"/>
      <w:r w:rsidR="6C49A854" w:rsidRPr="61F32E92">
        <w:rPr>
          <w:rFonts w:ascii="Times New Roman" w:eastAsia="Times New Roman" w:hAnsi="Times New Roman" w:cs="Times New Roman"/>
        </w:rPr>
        <w:t>Dykers</w:t>
      </w:r>
      <w:proofErr w:type="spellEnd"/>
      <w:r w:rsidR="6C49A854" w:rsidRPr="61F32E92">
        <w:rPr>
          <w:rFonts w:ascii="Times New Roman" w:eastAsia="Times New Roman" w:hAnsi="Times New Roman" w:cs="Times New Roman"/>
        </w:rPr>
        <w:t xml:space="preserve">, Jr,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 xml:space="preserve">Letter to the editor: A Terrible Tragedy,” </w:t>
      </w:r>
      <w:r w:rsidR="6C49A854" w:rsidRPr="6C49A854">
        <w:rPr>
          <w:rFonts w:ascii="Times New Roman" w:eastAsia="Times New Roman" w:hAnsi="Times New Roman" w:cs="Times New Roman"/>
          <w:i/>
          <w:iCs/>
        </w:rPr>
        <w:t>Davidson Journal</w:t>
      </w:r>
      <w:r w:rsidR="6C49A854" w:rsidRPr="6C49A854">
        <w:rPr>
          <w:rFonts w:ascii="Times New Roman" w:eastAsia="Times New Roman" w:hAnsi="Times New Roman" w:cs="Times New Roman"/>
        </w:rPr>
        <w:t xml:space="preserve"> Summer 1992: 2.</w:t>
      </w:r>
      <w:r w:rsidR="6C49A854" w:rsidRPr="61F32E92">
        <w:rPr>
          <w:rFonts w:ascii="Times New Roman" w:eastAsia="Times New Roman" w:hAnsi="Times New Roman" w:cs="Times New Roman"/>
        </w:rPr>
        <w:t xml:space="preserve">; Samuel B. Johnson,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 xml:space="preserve">Letter to the editor: Dear </w:t>
      </w:r>
      <w:proofErr w:type="gramStart"/>
      <w:r w:rsidR="6C49A854" w:rsidRPr="61F32E92">
        <w:rPr>
          <w:rFonts w:ascii="Times New Roman" w:eastAsia="Times New Roman" w:hAnsi="Times New Roman" w:cs="Times New Roman"/>
        </w:rPr>
        <w:t>Jerry:,</w:t>
      </w:r>
      <w:proofErr w:type="gramEnd"/>
      <w:r w:rsidR="6C49A854" w:rsidRPr="61F32E92">
        <w:rPr>
          <w:rFonts w:ascii="Times New Roman" w:eastAsia="Times New Roman" w:hAnsi="Times New Roman" w:cs="Times New Roman"/>
        </w:rPr>
        <w:t xml:space="preserve">” </w:t>
      </w:r>
      <w:r w:rsidR="6C49A854" w:rsidRPr="6C49A854">
        <w:rPr>
          <w:rFonts w:ascii="Times New Roman" w:eastAsia="Times New Roman" w:hAnsi="Times New Roman" w:cs="Times New Roman"/>
          <w:i/>
          <w:iCs/>
        </w:rPr>
        <w:t>Davidson Journal</w:t>
      </w:r>
      <w:r w:rsidR="6C49A854" w:rsidRPr="6C49A854">
        <w:rPr>
          <w:rFonts w:ascii="Times New Roman" w:eastAsia="Times New Roman" w:hAnsi="Times New Roman" w:cs="Times New Roman"/>
        </w:rPr>
        <w:t xml:space="preserve"> Spring 1992: 3.</w:t>
      </w:r>
    </w:p>
  </w:endnote>
  <w:endnote w:id="45">
    <w:p w14:paraId="7443EAF2" w14:textId="776E3138" w:rsidR="61F32E92" w:rsidRDefault="61F32E92" w:rsidP="6C49A854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Samuel B. Johnson,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 xml:space="preserve">Letter to the editor: Dear </w:t>
      </w:r>
      <w:proofErr w:type="gramStart"/>
      <w:r w:rsidR="6C49A854" w:rsidRPr="61F32E92">
        <w:rPr>
          <w:rFonts w:ascii="Times New Roman" w:eastAsia="Times New Roman" w:hAnsi="Times New Roman" w:cs="Times New Roman"/>
        </w:rPr>
        <w:t>Jerry:,</w:t>
      </w:r>
      <w:proofErr w:type="gramEnd"/>
      <w:r w:rsidR="6C49A854" w:rsidRPr="61F32E92">
        <w:rPr>
          <w:rFonts w:ascii="Times New Roman" w:eastAsia="Times New Roman" w:hAnsi="Times New Roman" w:cs="Times New Roman"/>
        </w:rPr>
        <w:t>” 3.</w:t>
      </w:r>
    </w:p>
  </w:endnote>
  <w:endnote w:id="46">
    <w:p w14:paraId="1C1C01F5" w14:textId="0AA755BF" w:rsidR="61F32E92" w:rsidRDefault="61F32E92" w:rsidP="6C49A854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Patrick M. Williams,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 xml:space="preserve">Letter to the editor: By the Sword,” </w:t>
      </w:r>
      <w:r w:rsidR="6C49A854" w:rsidRPr="6C49A854">
        <w:rPr>
          <w:rFonts w:ascii="Times New Roman" w:eastAsia="Times New Roman" w:hAnsi="Times New Roman" w:cs="Times New Roman"/>
          <w:i/>
          <w:iCs/>
        </w:rPr>
        <w:t>Davidson Journal</w:t>
      </w:r>
      <w:r w:rsidR="6C49A854" w:rsidRPr="6C49A854">
        <w:rPr>
          <w:rFonts w:ascii="Times New Roman" w:eastAsia="Times New Roman" w:hAnsi="Times New Roman" w:cs="Times New Roman"/>
        </w:rPr>
        <w:t xml:space="preserve"> Summer 1992: 3.</w:t>
      </w:r>
    </w:p>
  </w:endnote>
  <w:endnote w:id="47">
    <w:p w14:paraId="64F1EA7E" w14:textId="57F730CD" w:rsidR="61F32E92" w:rsidRDefault="61F32E92" w:rsidP="6C49A854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John H. Crichton,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 xml:space="preserve">Letter to the editor: Sodom and Gomorrah,” </w:t>
      </w:r>
      <w:r w:rsidR="6C49A854" w:rsidRPr="6C49A854">
        <w:rPr>
          <w:rFonts w:ascii="Times New Roman" w:eastAsia="Times New Roman" w:hAnsi="Times New Roman" w:cs="Times New Roman"/>
          <w:i/>
          <w:iCs/>
        </w:rPr>
        <w:t>Davidson Journal</w:t>
      </w:r>
      <w:r w:rsidR="6C49A854" w:rsidRPr="6C49A854">
        <w:rPr>
          <w:rFonts w:ascii="Times New Roman" w:eastAsia="Times New Roman" w:hAnsi="Times New Roman" w:cs="Times New Roman"/>
        </w:rPr>
        <w:t xml:space="preserve"> Summer 1992: 3.</w:t>
      </w:r>
    </w:p>
  </w:endnote>
  <w:endnote w:id="48">
    <w:p w14:paraId="32CD4C2D" w14:textId="1D4F4EE0" w:rsidR="50ECA515" w:rsidRPr="00C77B57" w:rsidRDefault="50ECA515" w:rsidP="00C77B57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C49A854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50ECA515">
        <w:rPr>
          <w:rFonts w:ascii="Times New Roman" w:eastAsia="Times New Roman" w:hAnsi="Times New Roman" w:cs="Times New Roman"/>
        </w:rPr>
        <w:t xml:space="preserve"> Rob Spach,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50ECA515">
        <w:rPr>
          <w:rFonts w:ascii="Times New Roman" w:eastAsia="Times New Roman" w:hAnsi="Times New Roman" w:cs="Times New Roman"/>
        </w:rPr>
        <w:t>Forum: AIDS and Faith,” 5.</w:t>
      </w:r>
    </w:p>
  </w:endnote>
  <w:endnote w:id="49">
    <w:p w14:paraId="7B6AC7FD" w14:textId="3E254719" w:rsidR="004902C9" w:rsidRDefault="004902C9" w:rsidP="004902C9">
      <w:pPr>
        <w:pStyle w:val="EndnoteText"/>
        <w:ind w:firstLine="720"/>
      </w:pPr>
      <w:r>
        <w:rPr>
          <w:rStyle w:val="EndnoteReference"/>
        </w:rPr>
        <w:endnoteRef/>
      </w:r>
      <w:r>
        <w:t xml:space="preserve"> </w:t>
      </w:r>
      <w:r w:rsidRPr="61F32E92">
        <w:rPr>
          <w:rFonts w:ascii="Times New Roman" w:eastAsia="Times New Roman" w:hAnsi="Times New Roman" w:cs="Times New Roman"/>
        </w:rPr>
        <w:t xml:space="preserve">Rob Spach, </w:t>
      </w:r>
      <w:r w:rsidRPr="6C49A854">
        <w:rPr>
          <w:rFonts w:ascii="Times New Roman" w:eastAsia="Times New Roman" w:hAnsi="Times New Roman" w:cs="Times New Roman"/>
        </w:rPr>
        <w:t>“</w:t>
      </w:r>
      <w:r w:rsidRPr="61F32E92">
        <w:rPr>
          <w:rFonts w:ascii="Times New Roman" w:eastAsia="Times New Roman" w:hAnsi="Times New Roman" w:cs="Times New Roman"/>
        </w:rPr>
        <w:t>Forum: AIDS and Faith,” 5.</w:t>
      </w:r>
    </w:p>
  </w:endnote>
  <w:endnote w:id="50">
    <w:p w14:paraId="0DA140E4" w14:textId="0BD95DB7" w:rsidR="61F32E92" w:rsidRDefault="61F32E92" w:rsidP="6C49A854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Rob Spach,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>Forum: AIDS and Faith,” 5.</w:t>
      </w:r>
    </w:p>
  </w:endnote>
  <w:endnote w:id="51">
    <w:p w14:paraId="737DE772" w14:textId="267D05A3" w:rsidR="61F32E92" w:rsidRDefault="61F32E92" w:rsidP="61F32E92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Sherry Nelson (formerly </w:t>
      </w:r>
      <w:proofErr w:type="spellStart"/>
      <w:r w:rsidR="6C49A854" w:rsidRPr="61F32E92">
        <w:rPr>
          <w:rFonts w:ascii="Times New Roman" w:eastAsia="Times New Roman" w:hAnsi="Times New Roman" w:cs="Times New Roman"/>
        </w:rPr>
        <w:t>Malushizky</w:t>
      </w:r>
      <w:proofErr w:type="spellEnd"/>
      <w:r w:rsidR="6C49A854" w:rsidRPr="61F32E92">
        <w:rPr>
          <w:rFonts w:ascii="Times New Roman" w:eastAsia="Times New Roman" w:hAnsi="Times New Roman" w:cs="Times New Roman"/>
        </w:rPr>
        <w:t>) in discussion with the author, 7 November, 2025.</w:t>
      </w:r>
    </w:p>
  </w:endnote>
  <w:endnote w:id="52">
    <w:p w14:paraId="5BF64375" w14:textId="4B05F7E9" w:rsidR="61F32E92" w:rsidRDefault="61F32E92" w:rsidP="61F32E92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Kevin Miller, “Committee Formed to Deal </w:t>
      </w:r>
      <w:proofErr w:type="gramStart"/>
      <w:r w:rsidR="6C49A854" w:rsidRPr="61F32E92">
        <w:rPr>
          <w:rFonts w:ascii="Times New Roman" w:eastAsia="Times New Roman" w:hAnsi="Times New Roman" w:cs="Times New Roman"/>
        </w:rPr>
        <w:t>With</w:t>
      </w:r>
      <w:proofErr w:type="gramEnd"/>
      <w:r w:rsidR="6C49A854" w:rsidRPr="61F32E92">
        <w:rPr>
          <w:rFonts w:ascii="Times New Roman" w:eastAsia="Times New Roman" w:hAnsi="Times New Roman" w:cs="Times New Roman"/>
        </w:rPr>
        <w:t xml:space="preserve"> Campus Tensions,” </w:t>
      </w:r>
      <w:proofErr w:type="spellStart"/>
      <w:r w:rsidR="6C49A854" w:rsidRPr="6C49A854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="6C49A854" w:rsidRPr="6C49A854">
        <w:rPr>
          <w:rFonts w:ascii="Times New Roman" w:eastAsia="Times New Roman" w:hAnsi="Times New Roman" w:cs="Times New Roman"/>
          <w:i/>
          <w:iCs/>
        </w:rPr>
        <w:t xml:space="preserve"> </w:t>
      </w:r>
      <w:r w:rsidR="6C49A854" w:rsidRPr="61F32E92">
        <w:rPr>
          <w:rFonts w:ascii="Times New Roman" w:eastAsia="Times New Roman" w:hAnsi="Times New Roman" w:cs="Times New Roman"/>
        </w:rPr>
        <w:t>(Davidson, NC). 11 November, 1991, 1.</w:t>
      </w:r>
    </w:p>
  </w:endnote>
  <w:endnote w:id="53">
    <w:p w14:paraId="1CC582D6" w14:textId="4A06F81A" w:rsidR="61F32E92" w:rsidRDefault="61F32E92" w:rsidP="00C77B57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 xml:space="preserve">The Davidson College AIDS Memorial Quilt Committee Presents </w:t>
      </w:r>
      <w:proofErr w:type="gramStart"/>
      <w:r w:rsidR="6C49A854" w:rsidRPr="61F32E92">
        <w:rPr>
          <w:rFonts w:ascii="Times New Roman" w:eastAsia="Times New Roman" w:hAnsi="Times New Roman" w:cs="Times New Roman"/>
        </w:rPr>
        <w:t>The</w:t>
      </w:r>
      <w:proofErr w:type="gramEnd"/>
      <w:r w:rsidR="6C49A854" w:rsidRPr="61F32E92">
        <w:rPr>
          <w:rFonts w:ascii="Times New Roman" w:eastAsia="Times New Roman" w:hAnsi="Times New Roman" w:cs="Times New Roman"/>
        </w:rPr>
        <w:t xml:space="preserve"> NAMES Project AIDS Memorial Quilt,” program, Johnston Gym, Davidson College, Davidson, NC, November 1994; Sherry Nelson (formerly </w:t>
      </w:r>
      <w:proofErr w:type="spellStart"/>
      <w:r w:rsidR="6C49A854" w:rsidRPr="6C49A854">
        <w:rPr>
          <w:rFonts w:ascii="Times New Roman" w:eastAsia="Times New Roman" w:hAnsi="Times New Roman" w:cs="Times New Roman"/>
        </w:rPr>
        <w:t>Malushizky</w:t>
      </w:r>
      <w:proofErr w:type="spellEnd"/>
      <w:r w:rsidR="6C49A854" w:rsidRPr="61F32E92">
        <w:rPr>
          <w:rFonts w:ascii="Times New Roman" w:eastAsia="Times New Roman" w:hAnsi="Times New Roman" w:cs="Times New Roman"/>
        </w:rPr>
        <w:t>)</w:t>
      </w:r>
      <w:r w:rsidR="6C49A854" w:rsidRPr="6C49A854">
        <w:rPr>
          <w:rFonts w:ascii="Times New Roman" w:eastAsia="Times New Roman" w:hAnsi="Times New Roman" w:cs="Times New Roman"/>
        </w:rPr>
        <w:t>, conversation with author, 20 April, 2026.</w:t>
      </w:r>
    </w:p>
  </w:endnote>
  <w:endnote w:id="54">
    <w:p w14:paraId="7A0297D2" w14:textId="79E7A6AD" w:rsidR="6C49A854" w:rsidRDefault="6C49A854" w:rsidP="6C49A854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C49A854">
        <w:rPr>
          <w:rStyle w:val="EndnoteReference"/>
          <w:rFonts w:ascii="Times New Roman" w:eastAsia="Times New Roman" w:hAnsi="Times New Roman" w:cs="Times New Roman"/>
        </w:rPr>
        <w:endnoteRef/>
      </w:r>
      <w:r w:rsidRPr="6C49A854">
        <w:rPr>
          <w:rFonts w:ascii="Times New Roman" w:eastAsia="Times New Roman" w:hAnsi="Times New Roman" w:cs="Times New Roman"/>
        </w:rPr>
        <w:t xml:space="preserve"> Sherry Nelson (formerly </w:t>
      </w:r>
      <w:proofErr w:type="spellStart"/>
      <w:r w:rsidRPr="6C49A854">
        <w:rPr>
          <w:rFonts w:ascii="Times New Roman" w:eastAsia="Times New Roman" w:hAnsi="Times New Roman" w:cs="Times New Roman"/>
        </w:rPr>
        <w:t>Malushizky</w:t>
      </w:r>
      <w:proofErr w:type="spellEnd"/>
      <w:r w:rsidRPr="6C49A854">
        <w:rPr>
          <w:rFonts w:ascii="Times New Roman" w:eastAsia="Times New Roman" w:hAnsi="Times New Roman" w:cs="Times New Roman"/>
        </w:rPr>
        <w:t>), 20 April, 2026.</w:t>
      </w:r>
    </w:p>
  </w:endnote>
  <w:endnote w:id="55">
    <w:p w14:paraId="50515227" w14:textId="1B2EE943" w:rsidR="6C49A854" w:rsidRDefault="6C49A854" w:rsidP="6C49A854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C49A854">
        <w:rPr>
          <w:rStyle w:val="EndnoteReference"/>
          <w:rFonts w:ascii="Times New Roman" w:eastAsia="Times New Roman" w:hAnsi="Times New Roman" w:cs="Times New Roman"/>
        </w:rPr>
        <w:endnoteRef/>
      </w:r>
      <w:r w:rsidRPr="6C49A854">
        <w:rPr>
          <w:rFonts w:ascii="Times New Roman" w:eastAsia="Times New Roman" w:hAnsi="Times New Roman" w:cs="Times New Roman"/>
        </w:rPr>
        <w:t xml:space="preserve"> “The Davidson College AIDS Memorial Quilt Committee Presents </w:t>
      </w:r>
      <w:proofErr w:type="gramStart"/>
      <w:r w:rsidRPr="6C49A854">
        <w:rPr>
          <w:rFonts w:ascii="Times New Roman" w:eastAsia="Times New Roman" w:hAnsi="Times New Roman" w:cs="Times New Roman"/>
        </w:rPr>
        <w:t>The</w:t>
      </w:r>
      <w:proofErr w:type="gramEnd"/>
      <w:r w:rsidRPr="6C49A854">
        <w:rPr>
          <w:rFonts w:ascii="Times New Roman" w:eastAsia="Times New Roman" w:hAnsi="Times New Roman" w:cs="Times New Roman"/>
        </w:rPr>
        <w:t xml:space="preserve"> NAMES Project AIDS Memorial Quilt,” November 1994</w:t>
      </w:r>
    </w:p>
  </w:endnote>
  <w:endnote w:id="56">
    <w:p w14:paraId="602A434B" w14:textId="618F489B" w:rsidR="61F32E92" w:rsidRDefault="61F32E92" w:rsidP="61F32E92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 xml:space="preserve">The Davidson College AIDS Memorial Quilt Committee Presents </w:t>
      </w:r>
      <w:proofErr w:type="gramStart"/>
      <w:r w:rsidR="6C49A854" w:rsidRPr="61F32E92">
        <w:rPr>
          <w:rFonts w:ascii="Times New Roman" w:eastAsia="Times New Roman" w:hAnsi="Times New Roman" w:cs="Times New Roman"/>
        </w:rPr>
        <w:t>The</w:t>
      </w:r>
      <w:proofErr w:type="gramEnd"/>
      <w:r w:rsidR="6C49A854" w:rsidRPr="61F32E92">
        <w:rPr>
          <w:rFonts w:ascii="Times New Roman" w:eastAsia="Times New Roman" w:hAnsi="Times New Roman" w:cs="Times New Roman"/>
        </w:rPr>
        <w:t xml:space="preserve"> NAMES Project AIDS Memorial Quilt,” November 1994; Sherry Nelson (formerly </w:t>
      </w:r>
      <w:proofErr w:type="spellStart"/>
      <w:r w:rsidR="6C49A854" w:rsidRPr="61F32E92">
        <w:rPr>
          <w:rFonts w:ascii="Times New Roman" w:eastAsia="Times New Roman" w:hAnsi="Times New Roman" w:cs="Times New Roman"/>
        </w:rPr>
        <w:t>Malushizky</w:t>
      </w:r>
      <w:proofErr w:type="spellEnd"/>
      <w:r w:rsidR="6C49A854" w:rsidRPr="61F32E92">
        <w:rPr>
          <w:rFonts w:ascii="Times New Roman" w:eastAsia="Times New Roman" w:hAnsi="Times New Roman" w:cs="Times New Roman"/>
        </w:rPr>
        <w:t>,) 20 April 2026.</w:t>
      </w:r>
    </w:p>
  </w:endnote>
  <w:endnote w:id="57">
    <w:p w14:paraId="0ED28900" w14:textId="7D6DF5C0" w:rsidR="6C49A854" w:rsidRDefault="6C49A854" w:rsidP="6C49A854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C49A854">
        <w:rPr>
          <w:rStyle w:val="EndnoteReference"/>
          <w:rFonts w:ascii="Times New Roman" w:eastAsia="Times New Roman" w:hAnsi="Times New Roman" w:cs="Times New Roman"/>
        </w:rPr>
        <w:endnoteRef/>
      </w:r>
      <w:r w:rsidRPr="6C49A854">
        <w:rPr>
          <w:rFonts w:ascii="Times New Roman" w:eastAsia="Times New Roman" w:hAnsi="Times New Roman" w:cs="Times New Roman"/>
        </w:rPr>
        <w:t xml:space="preserve"> “The History of The Quilt,” National AIDS Memorial, accessed 20 April, 2026, </w:t>
      </w:r>
      <w:hyperlink r:id="rId7">
        <w:r w:rsidRPr="6C49A854">
          <w:rPr>
            <w:rStyle w:val="Hyperlink"/>
            <w:rFonts w:ascii="Times New Roman" w:eastAsia="Times New Roman" w:hAnsi="Times New Roman" w:cs="Times New Roman"/>
          </w:rPr>
          <w:t>https://www.aidsmemorial.org/quilt-history</w:t>
        </w:r>
      </w:hyperlink>
      <w:r w:rsidRPr="6C49A854">
        <w:rPr>
          <w:rFonts w:ascii="Times New Roman" w:eastAsia="Times New Roman" w:hAnsi="Times New Roman" w:cs="Times New Roman"/>
        </w:rPr>
        <w:t>.</w:t>
      </w:r>
    </w:p>
  </w:endnote>
  <w:endnote w:id="58">
    <w:p w14:paraId="267D559F" w14:textId="215565E9" w:rsidR="61F32E92" w:rsidRDefault="61F32E92" w:rsidP="00C77B57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Ellie Perzel, letter to Rob Spach, 17 November, 1994.</w:t>
      </w:r>
    </w:p>
  </w:endnote>
  <w:endnote w:id="59">
    <w:p w14:paraId="17E0AEC6" w14:textId="2BE7B9E6" w:rsidR="61F32E92" w:rsidRDefault="61F32E92" w:rsidP="00C77B57">
      <w:pPr>
        <w:pStyle w:val="EndnoteText"/>
        <w:spacing w:after="240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Cleve Jones, afterword to </w:t>
      </w:r>
      <w:proofErr w:type="gramStart"/>
      <w:r w:rsidR="6C49A854" w:rsidRPr="61F32E92">
        <w:rPr>
          <w:rFonts w:ascii="Times New Roman" w:eastAsia="Times New Roman" w:hAnsi="Times New Roman" w:cs="Times New Roman"/>
        </w:rPr>
        <w:t>The</w:t>
      </w:r>
      <w:proofErr w:type="gramEnd"/>
      <w:r w:rsidR="6C49A854" w:rsidRPr="61F32E92">
        <w:rPr>
          <w:rFonts w:ascii="Times New Roman" w:eastAsia="Times New Roman" w:hAnsi="Times New Roman" w:cs="Times New Roman"/>
        </w:rPr>
        <w:t xml:space="preserve"> quilt: stories from the NAMES project, (Pocket Books, 1988).</w:t>
      </w:r>
    </w:p>
  </w:endnote>
  <w:endnote w:id="60">
    <w:p w14:paraId="0D4EA1E6" w14:textId="3F0FABCB" w:rsidR="61F32E92" w:rsidRDefault="61F32E92" w:rsidP="00C77B57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 “The History of The Quilt.” </w:t>
      </w:r>
    </w:p>
  </w:endnote>
  <w:endnote w:id="61">
    <w:p w14:paraId="0C7C52A6" w14:textId="5FDA5AA1" w:rsidR="61F32E92" w:rsidRDefault="61F32E92" w:rsidP="61F32E92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“The History of The Quilt.”</w:t>
      </w:r>
    </w:p>
  </w:endnote>
  <w:endnote w:id="62">
    <w:p w14:paraId="10602433" w14:textId="32D3ED29" w:rsidR="00BB656D" w:rsidRDefault="00BB656D" w:rsidP="00BB656D">
      <w:pPr>
        <w:pStyle w:val="EndnoteText"/>
        <w:ind w:firstLine="720"/>
      </w:pPr>
      <w:r>
        <w:rPr>
          <w:rStyle w:val="EndnoteReference"/>
        </w:rPr>
        <w:endnoteRef/>
      </w:r>
      <w:r>
        <w:t xml:space="preserve"> </w:t>
      </w:r>
      <w:r w:rsidRPr="61F32E92">
        <w:rPr>
          <w:rFonts w:ascii="Times New Roman" w:eastAsia="Times New Roman" w:hAnsi="Times New Roman" w:cs="Times New Roman"/>
        </w:rPr>
        <w:t xml:space="preserve">Mary Clare Jalonick, </w:t>
      </w:r>
      <w:r w:rsidRPr="6C49A854">
        <w:rPr>
          <w:rFonts w:ascii="Times New Roman" w:eastAsia="Times New Roman" w:hAnsi="Times New Roman" w:cs="Times New Roman"/>
        </w:rPr>
        <w:t>“</w:t>
      </w:r>
      <w:r w:rsidRPr="61F32E92">
        <w:rPr>
          <w:rFonts w:ascii="Times New Roman" w:eastAsia="Times New Roman" w:hAnsi="Times New Roman" w:cs="Times New Roman"/>
        </w:rPr>
        <w:t xml:space="preserve">In Memory...502 panels of the nearly 30,000 panel AIDS Memorial Quilt displayed on campus,” </w:t>
      </w:r>
      <w:proofErr w:type="spellStart"/>
      <w:r w:rsidRPr="6C49A854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Pr="6C49A854">
        <w:rPr>
          <w:rFonts w:ascii="Times New Roman" w:eastAsia="Times New Roman" w:hAnsi="Times New Roman" w:cs="Times New Roman"/>
        </w:rPr>
        <w:t>, (Davidson, NC) 14 November, 1994, 1-5.</w:t>
      </w:r>
    </w:p>
  </w:endnote>
  <w:endnote w:id="63">
    <w:p w14:paraId="757BA22E" w14:textId="26156574" w:rsidR="61F32E92" w:rsidRDefault="61F32E92" w:rsidP="61F32E92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“The History of The Quilt.”</w:t>
      </w:r>
    </w:p>
  </w:endnote>
  <w:endnote w:id="64">
    <w:p w14:paraId="602249D6" w14:textId="213CB985" w:rsidR="50ECA515" w:rsidRDefault="50ECA515" w:rsidP="6C49A854">
      <w:pPr>
        <w:pStyle w:val="EndnoteText"/>
        <w:ind w:firstLine="720"/>
      </w:pPr>
      <w:r w:rsidRPr="6C49A854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50ECA515">
        <w:rPr>
          <w:rFonts w:ascii="Times New Roman" w:eastAsia="Times New Roman" w:hAnsi="Times New Roman" w:cs="Times New Roman"/>
        </w:rPr>
        <w:t xml:space="preserve"> “The History of The Quilt.”</w:t>
      </w:r>
    </w:p>
  </w:endnote>
  <w:endnote w:id="65">
    <w:p w14:paraId="12642BDF" w14:textId="4AD5F3F2" w:rsidR="61F32E92" w:rsidRDefault="61F32E92" w:rsidP="61F32E92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Sherry Nelson, 7 November, 2025.</w:t>
      </w:r>
    </w:p>
  </w:endnote>
  <w:endnote w:id="66">
    <w:p w14:paraId="0B44609E" w14:textId="2FF69F53" w:rsidR="61F32E92" w:rsidRDefault="61F32E92" w:rsidP="6C49A854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</w:t>
      </w:r>
      <w:r w:rsidR="00BB656D" w:rsidRPr="61F32E92">
        <w:rPr>
          <w:rFonts w:ascii="Times New Roman" w:eastAsia="Times New Roman" w:hAnsi="Times New Roman" w:cs="Times New Roman"/>
        </w:rPr>
        <w:t xml:space="preserve">Mary Clare Jalonick, </w:t>
      </w:r>
      <w:r w:rsidR="00BB656D" w:rsidRPr="6C49A854">
        <w:rPr>
          <w:rFonts w:ascii="Times New Roman" w:eastAsia="Times New Roman" w:hAnsi="Times New Roman" w:cs="Times New Roman"/>
        </w:rPr>
        <w:t>“</w:t>
      </w:r>
      <w:r w:rsidR="00BB656D" w:rsidRPr="61F32E92">
        <w:rPr>
          <w:rFonts w:ascii="Times New Roman" w:eastAsia="Times New Roman" w:hAnsi="Times New Roman" w:cs="Times New Roman"/>
        </w:rPr>
        <w:t>In Memory...502 panels of the nearly 30,000 panel AIDS Memorial Quilt displayed on campus,” 5</w:t>
      </w:r>
      <w:r w:rsidR="6C49A854" w:rsidRPr="6C49A854">
        <w:rPr>
          <w:rFonts w:ascii="Times New Roman" w:eastAsia="Times New Roman" w:hAnsi="Times New Roman" w:cs="Times New Roman"/>
        </w:rPr>
        <w:t>.</w:t>
      </w:r>
    </w:p>
  </w:endnote>
  <w:endnote w:id="67">
    <w:p w14:paraId="5D4FA52F" w14:textId="77777777" w:rsidR="00F66A1E" w:rsidRDefault="00F66A1E" w:rsidP="00F66A1E">
      <w:pPr>
        <w:pStyle w:val="EndnoteText"/>
        <w:spacing w:after="160"/>
        <w:ind w:firstLine="720"/>
        <w:rPr>
          <w:rFonts w:ascii="Times New Roman" w:eastAsia="Times New Roman" w:hAnsi="Times New Roman" w:cs="Times New Roman"/>
          <w:color w:val="000000" w:themeColor="text1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Pr="61F32E92">
        <w:rPr>
          <w:rFonts w:ascii="Times New Roman" w:eastAsia="Times New Roman" w:hAnsi="Times New Roman" w:cs="Times New Roman"/>
        </w:rPr>
        <w:t xml:space="preserve"> 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>Hillary Green, “</w:t>
      </w:r>
      <w:r w:rsidRPr="6C49A854">
        <w:rPr>
          <w:rFonts w:ascii="Times New Roman" w:eastAsia="Times New Roman" w:hAnsi="Times New Roman" w:cs="Times New Roman"/>
          <w:i/>
          <w:iCs/>
          <w:color w:val="000000" w:themeColor="text1"/>
        </w:rPr>
        <w:t>Beyond the US: Diasporic Intellectuals,</w:t>
      </w:r>
      <w:r w:rsidRPr="6C49A854">
        <w:rPr>
          <w:rFonts w:ascii="Times New Roman" w:eastAsia="Times New Roman" w:hAnsi="Times New Roman" w:cs="Times New Roman"/>
          <w:color w:val="000000" w:themeColor="text1"/>
        </w:rPr>
        <w:t>” (PPT, Davidson College, 9 October, 2025).</w:t>
      </w:r>
    </w:p>
  </w:endnote>
  <w:endnote w:id="68">
    <w:p w14:paraId="152531E4" w14:textId="237B3531" w:rsidR="00F66A1E" w:rsidRDefault="00F66A1E" w:rsidP="00F66A1E">
      <w:pPr>
        <w:pStyle w:val="EndnoteText"/>
        <w:ind w:firstLine="720"/>
      </w:pPr>
      <w:r>
        <w:rPr>
          <w:rStyle w:val="EndnoteReference"/>
        </w:rPr>
        <w:endnoteRef/>
      </w:r>
      <w:r>
        <w:t xml:space="preserve"> </w:t>
      </w:r>
      <w:r w:rsidRPr="61F32E92">
        <w:rPr>
          <w:rFonts w:ascii="Times New Roman" w:eastAsia="Times New Roman" w:hAnsi="Times New Roman" w:cs="Times New Roman"/>
        </w:rPr>
        <w:t>“The History of The Quilt.”</w:t>
      </w:r>
    </w:p>
  </w:endnote>
  <w:endnote w:id="69">
    <w:p w14:paraId="491B37F5" w14:textId="624A643A" w:rsidR="61F32E92" w:rsidRDefault="61F32E92" w:rsidP="61F32E92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 “VP student life, Student Counseling Center and Health Services AIDS Exhibits Box 2 Counseling and Student health, AIDS exhibit- faculty and alumni” (Printed Archival Documents, Davidson College, n.d.).</w:t>
      </w:r>
    </w:p>
  </w:endnote>
  <w:endnote w:id="70">
    <w:p w14:paraId="4536EBCC" w14:textId="2A467919" w:rsidR="61F32E92" w:rsidRDefault="61F32E92" w:rsidP="61F32E92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Sherry Nelson, 7 November, 2025.</w:t>
      </w:r>
    </w:p>
  </w:endnote>
  <w:endnote w:id="71">
    <w:p w14:paraId="1AEBCDA7" w14:textId="3F462913" w:rsidR="61F32E92" w:rsidRDefault="61F32E92" w:rsidP="6C49A854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Mary Clare Jalonick,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>In Memory...502 panels of the nearly 30,000 panel AIDS Memorial Quilt displayed on campus,” 5.</w:t>
      </w:r>
    </w:p>
  </w:endnote>
  <w:endnote w:id="72">
    <w:p w14:paraId="733A4445" w14:textId="4BE3EFC8" w:rsidR="6C49A854" w:rsidRDefault="6C49A854" w:rsidP="6C49A854">
      <w:pPr>
        <w:pStyle w:val="EndnoteText"/>
        <w:ind w:firstLine="720"/>
      </w:pPr>
      <w:r w:rsidRPr="6C49A854">
        <w:rPr>
          <w:rStyle w:val="EndnoteReference"/>
          <w:rFonts w:ascii="Times New Roman" w:eastAsia="Times New Roman" w:hAnsi="Times New Roman" w:cs="Times New Roman"/>
        </w:rPr>
        <w:endnoteRef/>
      </w:r>
      <w:r w:rsidRPr="6C49A854">
        <w:rPr>
          <w:rFonts w:ascii="Times New Roman" w:eastAsia="Times New Roman" w:hAnsi="Times New Roman" w:cs="Times New Roman"/>
        </w:rPr>
        <w:t xml:space="preserve"> “The Davidson College AIDS Memorial Quilt Committee Presents </w:t>
      </w:r>
      <w:proofErr w:type="gramStart"/>
      <w:r w:rsidRPr="6C49A854">
        <w:rPr>
          <w:rFonts w:ascii="Times New Roman" w:eastAsia="Times New Roman" w:hAnsi="Times New Roman" w:cs="Times New Roman"/>
        </w:rPr>
        <w:t>The</w:t>
      </w:r>
      <w:proofErr w:type="gramEnd"/>
      <w:r w:rsidRPr="6C49A854">
        <w:rPr>
          <w:rFonts w:ascii="Times New Roman" w:eastAsia="Times New Roman" w:hAnsi="Times New Roman" w:cs="Times New Roman"/>
        </w:rPr>
        <w:t xml:space="preserve"> NAMES Project AIDS Memorial Quilt,” November 1994.</w:t>
      </w:r>
    </w:p>
  </w:endnote>
  <w:endnote w:id="73">
    <w:p w14:paraId="3471062A" w14:textId="12C36280" w:rsidR="61F32E92" w:rsidRDefault="61F32E92" w:rsidP="61F32E92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 xml:space="preserve">The Davidson College AIDS Memorial Quilt Committee Presents </w:t>
      </w:r>
      <w:proofErr w:type="gramStart"/>
      <w:r w:rsidR="6C49A854" w:rsidRPr="61F32E92">
        <w:rPr>
          <w:rFonts w:ascii="Times New Roman" w:eastAsia="Times New Roman" w:hAnsi="Times New Roman" w:cs="Times New Roman"/>
        </w:rPr>
        <w:t>The</w:t>
      </w:r>
      <w:proofErr w:type="gramEnd"/>
      <w:r w:rsidR="6C49A854" w:rsidRPr="61F32E92">
        <w:rPr>
          <w:rFonts w:ascii="Times New Roman" w:eastAsia="Times New Roman" w:hAnsi="Times New Roman" w:cs="Times New Roman"/>
        </w:rPr>
        <w:t xml:space="preserve"> NAMES Project AIDS Memorial Quilt,” November 1994. </w:t>
      </w:r>
    </w:p>
  </w:endnote>
  <w:endnote w:id="74">
    <w:p w14:paraId="76E0B65A" w14:textId="6F2A2820" w:rsidR="61F32E92" w:rsidRDefault="61F32E92" w:rsidP="61F32E92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“The History of The Quilt.”</w:t>
      </w:r>
    </w:p>
  </w:endnote>
  <w:endnote w:id="75">
    <w:p w14:paraId="49BDD1DB" w14:textId="63856C7B" w:rsidR="6C49A854" w:rsidRDefault="6C49A854" w:rsidP="6C49A854">
      <w:pPr>
        <w:pStyle w:val="EndnoteText"/>
        <w:rPr>
          <w:rFonts w:ascii="Times New Roman" w:eastAsia="Times New Roman" w:hAnsi="Times New Roman" w:cs="Times New Roman"/>
        </w:rPr>
      </w:pPr>
      <w:r w:rsidRPr="6C49A854">
        <w:rPr>
          <w:rStyle w:val="EndnoteReference"/>
        </w:rPr>
        <w:endnoteRef/>
      </w:r>
      <w:r>
        <w:t xml:space="preserve"> </w:t>
      </w:r>
      <w:r w:rsidRPr="6C49A854">
        <w:rPr>
          <w:rFonts w:ascii="Times New Roman" w:eastAsia="Times New Roman" w:hAnsi="Times New Roman" w:cs="Times New Roman"/>
        </w:rPr>
        <w:t>Ellie Perzel, 17 November, 1994.</w:t>
      </w:r>
    </w:p>
  </w:endnote>
  <w:endnote w:id="76">
    <w:p w14:paraId="5DB91507" w14:textId="3AAE581F" w:rsidR="61F32E92" w:rsidRDefault="61F32E92" w:rsidP="6C49A854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 xml:space="preserve">The NAMES Project Host Committee, Letter to the editor: Thanks to NAMES Quilt volunteers and visitors,” </w:t>
      </w:r>
      <w:proofErr w:type="spellStart"/>
      <w:r w:rsidR="6C49A854" w:rsidRPr="6C49A854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="6C49A854" w:rsidRPr="6C49A854">
        <w:rPr>
          <w:rFonts w:ascii="Times New Roman" w:eastAsia="Times New Roman" w:hAnsi="Times New Roman" w:cs="Times New Roman"/>
        </w:rPr>
        <w:t xml:space="preserve"> (Davidson, NC) 14 November, 1994, 7.</w:t>
      </w:r>
    </w:p>
  </w:endnote>
  <w:endnote w:id="77">
    <w:p w14:paraId="3855DD13" w14:textId="720B3F19" w:rsidR="61F32E92" w:rsidRDefault="61F32E92" w:rsidP="6C49A854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Susan Plummer, </w:t>
      </w:r>
      <w:r w:rsidR="6C49A854" w:rsidRPr="6C49A854">
        <w:rPr>
          <w:rFonts w:ascii="Times New Roman" w:eastAsia="Times New Roman" w:hAnsi="Times New Roman" w:cs="Times New Roman"/>
        </w:rPr>
        <w:t>“</w:t>
      </w:r>
      <w:r w:rsidR="6C49A854" w:rsidRPr="61F32E92">
        <w:rPr>
          <w:rFonts w:ascii="Times New Roman" w:eastAsia="Times New Roman" w:hAnsi="Times New Roman" w:cs="Times New Roman"/>
        </w:rPr>
        <w:t xml:space="preserve">Letter to the editors: AIDS Quilt trip next fall,” </w:t>
      </w:r>
      <w:proofErr w:type="spellStart"/>
      <w:r w:rsidR="6C49A854" w:rsidRPr="6C49A854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="6C49A854" w:rsidRPr="6C49A854">
        <w:rPr>
          <w:rFonts w:ascii="Times New Roman" w:eastAsia="Times New Roman" w:hAnsi="Times New Roman" w:cs="Times New Roman"/>
        </w:rPr>
        <w:t xml:space="preserve"> (Davidson, NC) 22 April, 1996, 7.</w:t>
      </w:r>
    </w:p>
  </w:endnote>
  <w:endnote w:id="78">
    <w:p w14:paraId="000CFA63" w14:textId="47519AA9" w:rsidR="61F32E92" w:rsidRDefault="61F32E92" w:rsidP="61F32E92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Sherry Nelson, 7 November, 2025</w:t>
      </w:r>
    </w:p>
  </w:endnote>
  <w:endnote w:id="79">
    <w:p w14:paraId="65381B68" w14:textId="77777777" w:rsidR="00F66A1E" w:rsidRDefault="00F66A1E" w:rsidP="00F66A1E">
      <w:pPr>
        <w:pStyle w:val="EndnoteText"/>
        <w:ind w:firstLine="720"/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Pr="61F32E92">
        <w:rPr>
          <w:rFonts w:ascii="Times New Roman" w:eastAsia="Times New Roman" w:hAnsi="Times New Roman" w:cs="Times New Roman"/>
        </w:rPr>
        <w:t xml:space="preserve"> “A Brief History of the LGBTQ Community at Davidson College,” 1</w:t>
      </w:r>
      <w:proofErr w:type="gramStart"/>
      <w:r w:rsidRPr="61F32E92">
        <w:rPr>
          <w:rFonts w:ascii="Times New Roman" w:eastAsia="Times New Roman" w:hAnsi="Times New Roman" w:cs="Times New Roman"/>
        </w:rPr>
        <w:t>. ;</w:t>
      </w:r>
      <w:proofErr w:type="gramEnd"/>
      <w:r w:rsidRPr="61F32E92">
        <w:rPr>
          <w:rFonts w:ascii="Times New Roman" w:eastAsia="Times New Roman" w:hAnsi="Times New Roman" w:cs="Times New Roman"/>
        </w:rPr>
        <w:t xml:space="preserve"> Lindy Baldwin, </w:t>
      </w:r>
      <w:r w:rsidRPr="6C49A854">
        <w:rPr>
          <w:rFonts w:ascii="Times New Roman" w:eastAsia="Times New Roman" w:hAnsi="Times New Roman" w:cs="Times New Roman"/>
        </w:rPr>
        <w:t>“</w:t>
      </w:r>
      <w:r w:rsidRPr="61F32E92">
        <w:rPr>
          <w:rFonts w:ascii="Times New Roman" w:eastAsia="Times New Roman" w:hAnsi="Times New Roman" w:cs="Times New Roman"/>
        </w:rPr>
        <w:t xml:space="preserve">Organization brings AIDS Quilt to campus,” </w:t>
      </w:r>
      <w:proofErr w:type="spellStart"/>
      <w:r w:rsidRPr="6C49A854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Pr="6C49A854">
        <w:rPr>
          <w:rFonts w:ascii="Times New Roman" w:eastAsia="Times New Roman" w:hAnsi="Times New Roman" w:cs="Times New Roman"/>
        </w:rPr>
        <w:t xml:space="preserve"> (Davidson, NC) 24 October, 2001, 2.</w:t>
      </w:r>
    </w:p>
  </w:endnote>
  <w:endnote w:id="80">
    <w:p w14:paraId="23A10845" w14:textId="77777777" w:rsidR="00F66A1E" w:rsidRDefault="00F66A1E" w:rsidP="00F66A1E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Pr="61F32E92">
        <w:rPr>
          <w:rFonts w:ascii="Times New Roman" w:eastAsia="Times New Roman" w:hAnsi="Times New Roman" w:cs="Times New Roman"/>
        </w:rPr>
        <w:t xml:space="preserve"> Sam Hotchkiss, </w:t>
      </w:r>
      <w:r w:rsidRPr="6C49A854">
        <w:rPr>
          <w:rFonts w:ascii="Times New Roman" w:eastAsia="Times New Roman" w:hAnsi="Times New Roman" w:cs="Times New Roman"/>
        </w:rPr>
        <w:t>“</w:t>
      </w:r>
      <w:r w:rsidRPr="61F32E92">
        <w:rPr>
          <w:rFonts w:ascii="Times New Roman" w:eastAsia="Times New Roman" w:hAnsi="Times New Roman" w:cs="Times New Roman"/>
        </w:rPr>
        <w:t xml:space="preserve">Students struggle with coming out,” </w:t>
      </w:r>
      <w:proofErr w:type="spellStart"/>
      <w:proofErr w:type="gramStart"/>
      <w:r w:rsidRPr="6C49A854">
        <w:rPr>
          <w:rFonts w:ascii="Times New Roman" w:eastAsia="Times New Roman" w:hAnsi="Times New Roman" w:cs="Times New Roman"/>
          <w:i/>
          <w:iCs/>
        </w:rPr>
        <w:t>Davidsonian</w:t>
      </w:r>
      <w:proofErr w:type="spellEnd"/>
      <w:r w:rsidRPr="6C49A854">
        <w:rPr>
          <w:rFonts w:ascii="Times New Roman" w:eastAsia="Times New Roman" w:hAnsi="Times New Roman" w:cs="Times New Roman"/>
          <w:i/>
          <w:iCs/>
        </w:rPr>
        <w:t xml:space="preserve"> </w:t>
      </w:r>
      <w:r w:rsidRPr="6C49A854">
        <w:rPr>
          <w:rFonts w:ascii="Times New Roman" w:eastAsia="Times New Roman" w:hAnsi="Times New Roman" w:cs="Times New Roman"/>
        </w:rPr>
        <w:t xml:space="preserve"> (</w:t>
      </w:r>
      <w:proofErr w:type="gramEnd"/>
      <w:r w:rsidRPr="6C49A854">
        <w:rPr>
          <w:rFonts w:ascii="Times New Roman" w:eastAsia="Times New Roman" w:hAnsi="Times New Roman" w:cs="Times New Roman"/>
        </w:rPr>
        <w:t xml:space="preserve">Davidson, NC) 16 November, 2005, 1.; </w:t>
      </w:r>
      <w:r w:rsidRPr="61F32E92">
        <w:rPr>
          <w:rFonts w:ascii="Times New Roman" w:eastAsia="Times New Roman" w:hAnsi="Times New Roman" w:cs="Times New Roman"/>
        </w:rPr>
        <w:t>“A Brief History of the LGBTQ Community at Davidson College,” 2.</w:t>
      </w:r>
    </w:p>
  </w:endnote>
  <w:endnote w:id="81">
    <w:p w14:paraId="695A8735" w14:textId="63B6B171" w:rsidR="61F32E92" w:rsidRDefault="61F32E92" w:rsidP="61F32E92">
      <w:pPr>
        <w:pStyle w:val="EndnoteText"/>
        <w:ind w:firstLine="720"/>
        <w:rPr>
          <w:rFonts w:ascii="Times New Roman" w:eastAsia="Times New Roman" w:hAnsi="Times New Roman" w:cs="Times New Roman"/>
        </w:rPr>
      </w:pPr>
      <w:r w:rsidRPr="61F32E92">
        <w:rPr>
          <w:rStyle w:val="EndnoteReference"/>
          <w:rFonts w:ascii="Times New Roman" w:eastAsia="Times New Roman" w:hAnsi="Times New Roman" w:cs="Times New Roman"/>
        </w:rPr>
        <w:endnoteRef/>
      </w:r>
      <w:r w:rsidR="6C49A854" w:rsidRPr="61F32E92">
        <w:rPr>
          <w:rFonts w:ascii="Times New Roman" w:eastAsia="Times New Roman" w:hAnsi="Times New Roman" w:cs="Times New Roman"/>
        </w:rPr>
        <w:t xml:space="preserve"> “Remembering Rev. Brenda Tapia,” Davidson College.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512E4E7" w14:paraId="174A49C0" w14:textId="77777777" w:rsidTr="4512E4E7">
      <w:trPr>
        <w:trHeight w:val="300"/>
      </w:trPr>
      <w:tc>
        <w:tcPr>
          <w:tcW w:w="3120" w:type="dxa"/>
        </w:tcPr>
        <w:p w14:paraId="3068EB41" w14:textId="1204A76B" w:rsidR="4512E4E7" w:rsidRDefault="4512E4E7" w:rsidP="4512E4E7">
          <w:pPr>
            <w:pStyle w:val="Header"/>
            <w:ind w:left="-115"/>
          </w:pPr>
        </w:p>
      </w:tc>
      <w:tc>
        <w:tcPr>
          <w:tcW w:w="3120" w:type="dxa"/>
        </w:tcPr>
        <w:p w14:paraId="2CDEFA80" w14:textId="703ACB44" w:rsidR="4512E4E7" w:rsidRDefault="4512E4E7" w:rsidP="4512E4E7">
          <w:pPr>
            <w:pStyle w:val="Header"/>
            <w:jc w:val="center"/>
          </w:pPr>
        </w:p>
      </w:tc>
      <w:tc>
        <w:tcPr>
          <w:tcW w:w="3120" w:type="dxa"/>
        </w:tcPr>
        <w:p w14:paraId="408683D3" w14:textId="054FFE39" w:rsidR="4512E4E7" w:rsidRDefault="4512E4E7" w:rsidP="4512E4E7">
          <w:pPr>
            <w:pStyle w:val="Header"/>
            <w:ind w:right="-115"/>
            <w:jc w:val="right"/>
          </w:pPr>
        </w:p>
      </w:tc>
    </w:tr>
  </w:tbl>
  <w:p w14:paraId="43AF9D30" w14:textId="41F92AA7" w:rsidR="4512E4E7" w:rsidRDefault="4512E4E7" w:rsidP="4512E4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512E4E7" w14:paraId="7064C71A" w14:textId="77777777" w:rsidTr="4512E4E7">
      <w:trPr>
        <w:trHeight w:val="300"/>
      </w:trPr>
      <w:tc>
        <w:tcPr>
          <w:tcW w:w="3120" w:type="dxa"/>
        </w:tcPr>
        <w:p w14:paraId="1305EF86" w14:textId="4B898352" w:rsidR="4512E4E7" w:rsidRDefault="4512E4E7" w:rsidP="4512E4E7">
          <w:pPr>
            <w:pStyle w:val="Header"/>
            <w:ind w:left="-115"/>
          </w:pPr>
        </w:p>
      </w:tc>
      <w:tc>
        <w:tcPr>
          <w:tcW w:w="3120" w:type="dxa"/>
        </w:tcPr>
        <w:p w14:paraId="1F03A88F" w14:textId="424F929E" w:rsidR="4512E4E7" w:rsidRDefault="4512E4E7" w:rsidP="4512E4E7">
          <w:pPr>
            <w:pStyle w:val="Header"/>
            <w:jc w:val="center"/>
          </w:pPr>
        </w:p>
      </w:tc>
      <w:tc>
        <w:tcPr>
          <w:tcW w:w="3120" w:type="dxa"/>
        </w:tcPr>
        <w:p w14:paraId="090DE216" w14:textId="1C3254A9" w:rsidR="4512E4E7" w:rsidRDefault="4512E4E7" w:rsidP="4512E4E7">
          <w:pPr>
            <w:pStyle w:val="Header"/>
            <w:ind w:right="-115"/>
            <w:jc w:val="right"/>
          </w:pPr>
        </w:p>
      </w:tc>
    </w:tr>
  </w:tbl>
  <w:p w14:paraId="6482E3E7" w14:textId="47CDFA50" w:rsidR="4512E4E7" w:rsidRDefault="4512E4E7" w:rsidP="4512E4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A50C1" w14:textId="77777777" w:rsidR="00CE79EF" w:rsidRDefault="00CE79EF">
      <w:pPr>
        <w:spacing w:after="0" w:line="240" w:lineRule="auto"/>
      </w:pPr>
      <w:r>
        <w:separator/>
      </w:r>
    </w:p>
  </w:footnote>
  <w:footnote w:type="continuationSeparator" w:id="0">
    <w:p w14:paraId="2B03FC38" w14:textId="77777777" w:rsidR="00CE79EF" w:rsidRDefault="00CE79EF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XdoW5Fcr0mb92" int2:id="Pj3zvm9c">
      <int2:state int2:value="Rejected" int2:type="spell"/>
    </int2:textHash>
    <int2:textHash int2:hashCode="mpQHp6cJaLPzsW" int2:id="I0ImnQNj">
      <int2:state int2:value="Rejected" int2:type="spell"/>
    </int2:textHash>
    <int2:textHash int2:hashCode="1tmJ7YPkijAPLG" int2:id="1RwnIZao">
      <int2:state int2:value="Rejected" int2:type="spell"/>
    </int2:textHash>
    <int2:textHash int2:hashCode="lLNTROfyz23+Qk" int2:id="e0sVsQjp">
      <int2:state int2:value="Rejected" int2:type="spell"/>
    </int2:textHash>
    <int2:textHash int2:hashCode="el9GiC4SbYXCVa" int2:id="aAbjDa2a">
      <int2:state int2:value="Rejected" int2:type="spell"/>
    </int2:textHash>
    <int2:bookmark int2:bookmarkName="_Int_FJt6Uq32" int2:invalidationBookmarkName="" int2:hashCode="Uj38V2exrPWjVt" int2:id="D9gpU9kX">
      <int2:state int2:value="Rejected" int2:type="gram"/>
    </int2:bookmark>
    <int2:bookmark int2:bookmarkName="_Int_HF4f9R85" int2:invalidationBookmarkName="" int2:hashCode="MnpHO11rIgeEPg" int2:id="Facu0y3J">
      <int2:state int2:value="Rejected" int2:type="gram"/>
    </int2:bookmark>
    <int2:bookmark int2:bookmarkName="_Int_wR8vzPt3" int2:invalidationBookmarkName="" int2:hashCode="CAPfT/FlCTPS/+" int2:id="UjfKlLDy">
      <int2:state int2:value="Rejected" int2:type="gram"/>
    </int2:bookmark>
    <int2:bookmark int2:bookmarkName="_Int_QJkFMhyS" int2:invalidationBookmarkName="" int2:hashCode="CSix4m6Ftg9Kwt" int2:id="u3fw92Zi">
      <int2:state int2:value="Rejected" int2:type="spell"/>
    </int2:bookmark>
    <int2:bookmark int2:bookmarkName="_Int_jJhIIQ02" int2:invalidationBookmarkName="" int2:hashCode="d61DsvHkjyBReH" int2:id="Rs8d2BwO">
      <int2:state int2:value="Rejected" int2:type="spell"/>
    </int2:bookmark>
    <int2:bookmark int2:bookmarkName="_Int_BZZF5OtS" int2:invalidationBookmarkName="" int2:hashCode="V8P5uXAT8fYJO7" int2:id="8cI3225U">
      <int2:state int2:value="Rejected" int2:type="gram"/>
    </int2:bookmark>
    <int2:bookmark int2:bookmarkName="_Int_JoZp33Nn" int2:invalidationBookmarkName="" int2:hashCode="oB4z9Nzba6Gunz" int2:id="vykaFiJu">
      <int2:state int2:value="Rejected" int2:type="gram"/>
    </int2:bookmark>
    <int2:bookmark int2:bookmarkName="_Int_HdDYfuE2" int2:invalidationBookmarkName="" int2:hashCode="yjsCY+L+Mp4Vz4" int2:id="Slpyn3KO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0D88A"/>
    <w:multiLevelType w:val="hybridMultilevel"/>
    <w:tmpl w:val="0F268E6E"/>
    <w:lvl w:ilvl="0" w:tplc="84E6F298">
      <w:start w:val="1"/>
      <w:numFmt w:val="decimal"/>
      <w:lvlText w:val="%1."/>
      <w:lvlJc w:val="left"/>
      <w:pPr>
        <w:ind w:left="720" w:hanging="360"/>
      </w:pPr>
    </w:lvl>
    <w:lvl w:ilvl="1" w:tplc="74985124">
      <w:start w:val="1"/>
      <w:numFmt w:val="lowerLetter"/>
      <w:lvlText w:val="%2."/>
      <w:lvlJc w:val="left"/>
      <w:pPr>
        <w:ind w:left="1440" w:hanging="360"/>
      </w:pPr>
    </w:lvl>
    <w:lvl w:ilvl="2" w:tplc="2DB86AE6">
      <w:start w:val="1"/>
      <w:numFmt w:val="lowerRoman"/>
      <w:lvlText w:val="%3."/>
      <w:lvlJc w:val="right"/>
      <w:pPr>
        <w:ind w:left="2160" w:hanging="180"/>
      </w:pPr>
    </w:lvl>
    <w:lvl w:ilvl="3" w:tplc="8AE28056">
      <w:start w:val="1"/>
      <w:numFmt w:val="decimal"/>
      <w:lvlText w:val="%4."/>
      <w:lvlJc w:val="left"/>
      <w:pPr>
        <w:ind w:left="2880" w:hanging="360"/>
      </w:pPr>
    </w:lvl>
    <w:lvl w:ilvl="4" w:tplc="DC4C034E">
      <w:start w:val="1"/>
      <w:numFmt w:val="lowerLetter"/>
      <w:lvlText w:val="%5."/>
      <w:lvlJc w:val="left"/>
      <w:pPr>
        <w:ind w:left="3600" w:hanging="360"/>
      </w:pPr>
    </w:lvl>
    <w:lvl w:ilvl="5" w:tplc="079E976A">
      <w:start w:val="1"/>
      <w:numFmt w:val="lowerRoman"/>
      <w:lvlText w:val="%6."/>
      <w:lvlJc w:val="right"/>
      <w:pPr>
        <w:ind w:left="4320" w:hanging="180"/>
      </w:pPr>
    </w:lvl>
    <w:lvl w:ilvl="6" w:tplc="646CDC6E">
      <w:start w:val="1"/>
      <w:numFmt w:val="decimal"/>
      <w:lvlText w:val="%7."/>
      <w:lvlJc w:val="left"/>
      <w:pPr>
        <w:ind w:left="5040" w:hanging="360"/>
      </w:pPr>
    </w:lvl>
    <w:lvl w:ilvl="7" w:tplc="F1362352">
      <w:start w:val="1"/>
      <w:numFmt w:val="lowerLetter"/>
      <w:lvlText w:val="%8."/>
      <w:lvlJc w:val="left"/>
      <w:pPr>
        <w:ind w:left="5760" w:hanging="360"/>
      </w:pPr>
    </w:lvl>
    <w:lvl w:ilvl="8" w:tplc="6D7EE75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BC205"/>
    <w:multiLevelType w:val="hybridMultilevel"/>
    <w:tmpl w:val="3C20FF56"/>
    <w:lvl w:ilvl="0" w:tplc="48C0547E">
      <w:start w:val="1"/>
      <w:numFmt w:val="decimal"/>
      <w:lvlText w:val="%1."/>
      <w:lvlJc w:val="left"/>
      <w:pPr>
        <w:ind w:left="720" w:hanging="360"/>
      </w:pPr>
    </w:lvl>
    <w:lvl w:ilvl="1" w:tplc="D9B0C536">
      <w:start w:val="1"/>
      <w:numFmt w:val="lowerLetter"/>
      <w:lvlText w:val="%2."/>
      <w:lvlJc w:val="left"/>
      <w:pPr>
        <w:ind w:left="1440" w:hanging="360"/>
      </w:pPr>
    </w:lvl>
    <w:lvl w:ilvl="2" w:tplc="35BE3A5A">
      <w:start w:val="1"/>
      <w:numFmt w:val="lowerRoman"/>
      <w:lvlText w:val="%3."/>
      <w:lvlJc w:val="right"/>
      <w:pPr>
        <w:ind w:left="2160" w:hanging="180"/>
      </w:pPr>
    </w:lvl>
    <w:lvl w:ilvl="3" w:tplc="DE3405B8">
      <w:start w:val="1"/>
      <w:numFmt w:val="decimal"/>
      <w:lvlText w:val="%4."/>
      <w:lvlJc w:val="left"/>
      <w:pPr>
        <w:ind w:left="2880" w:hanging="360"/>
      </w:pPr>
    </w:lvl>
    <w:lvl w:ilvl="4" w:tplc="C3C29AAC">
      <w:start w:val="1"/>
      <w:numFmt w:val="lowerLetter"/>
      <w:lvlText w:val="%5."/>
      <w:lvlJc w:val="left"/>
      <w:pPr>
        <w:ind w:left="3600" w:hanging="360"/>
      </w:pPr>
    </w:lvl>
    <w:lvl w:ilvl="5" w:tplc="2D405720">
      <w:start w:val="1"/>
      <w:numFmt w:val="lowerRoman"/>
      <w:lvlText w:val="%6."/>
      <w:lvlJc w:val="right"/>
      <w:pPr>
        <w:ind w:left="4320" w:hanging="180"/>
      </w:pPr>
    </w:lvl>
    <w:lvl w:ilvl="6" w:tplc="F76A2E70">
      <w:start w:val="1"/>
      <w:numFmt w:val="decimal"/>
      <w:lvlText w:val="%7."/>
      <w:lvlJc w:val="left"/>
      <w:pPr>
        <w:ind w:left="5040" w:hanging="360"/>
      </w:pPr>
    </w:lvl>
    <w:lvl w:ilvl="7" w:tplc="F54C0D0C">
      <w:start w:val="1"/>
      <w:numFmt w:val="lowerLetter"/>
      <w:lvlText w:val="%8."/>
      <w:lvlJc w:val="left"/>
      <w:pPr>
        <w:ind w:left="5760" w:hanging="360"/>
      </w:pPr>
    </w:lvl>
    <w:lvl w:ilvl="8" w:tplc="F4CCCC9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48D75"/>
    <w:multiLevelType w:val="hybridMultilevel"/>
    <w:tmpl w:val="951236E6"/>
    <w:lvl w:ilvl="0" w:tplc="90D6DA40">
      <w:start w:val="1"/>
      <w:numFmt w:val="decimal"/>
      <w:lvlText w:val="%1."/>
      <w:lvlJc w:val="left"/>
      <w:pPr>
        <w:ind w:left="720" w:hanging="360"/>
      </w:pPr>
    </w:lvl>
    <w:lvl w:ilvl="1" w:tplc="76AC3810">
      <w:start w:val="1"/>
      <w:numFmt w:val="lowerLetter"/>
      <w:lvlText w:val="%2."/>
      <w:lvlJc w:val="left"/>
      <w:pPr>
        <w:ind w:left="1440" w:hanging="360"/>
      </w:pPr>
    </w:lvl>
    <w:lvl w:ilvl="2" w:tplc="07C0B762">
      <w:start w:val="1"/>
      <w:numFmt w:val="lowerRoman"/>
      <w:lvlText w:val="%3."/>
      <w:lvlJc w:val="right"/>
      <w:pPr>
        <w:ind w:left="2160" w:hanging="180"/>
      </w:pPr>
    </w:lvl>
    <w:lvl w:ilvl="3" w:tplc="A1721708">
      <w:start w:val="1"/>
      <w:numFmt w:val="decimal"/>
      <w:lvlText w:val="%4."/>
      <w:lvlJc w:val="left"/>
      <w:pPr>
        <w:ind w:left="2880" w:hanging="360"/>
      </w:pPr>
    </w:lvl>
    <w:lvl w:ilvl="4" w:tplc="08EEE04C">
      <w:start w:val="1"/>
      <w:numFmt w:val="lowerLetter"/>
      <w:lvlText w:val="%5."/>
      <w:lvlJc w:val="left"/>
      <w:pPr>
        <w:ind w:left="3600" w:hanging="360"/>
      </w:pPr>
    </w:lvl>
    <w:lvl w:ilvl="5" w:tplc="6ABAD0F4">
      <w:start w:val="1"/>
      <w:numFmt w:val="lowerRoman"/>
      <w:lvlText w:val="%6."/>
      <w:lvlJc w:val="right"/>
      <w:pPr>
        <w:ind w:left="4320" w:hanging="180"/>
      </w:pPr>
    </w:lvl>
    <w:lvl w:ilvl="6" w:tplc="9FB2F07C">
      <w:start w:val="1"/>
      <w:numFmt w:val="decimal"/>
      <w:lvlText w:val="%7."/>
      <w:lvlJc w:val="left"/>
      <w:pPr>
        <w:ind w:left="5040" w:hanging="360"/>
      </w:pPr>
    </w:lvl>
    <w:lvl w:ilvl="7" w:tplc="582E5416">
      <w:start w:val="1"/>
      <w:numFmt w:val="lowerLetter"/>
      <w:lvlText w:val="%8."/>
      <w:lvlJc w:val="left"/>
      <w:pPr>
        <w:ind w:left="5760" w:hanging="360"/>
      </w:pPr>
    </w:lvl>
    <w:lvl w:ilvl="8" w:tplc="2244FD4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0E11D"/>
    <w:multiLevelType w:val="hybridMultilevel"/>
    <w:tmpl w:val="FE18ACD0"/>
    <w:lvl w:ilvl="0" w:tplc="32E83D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1A6F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A428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1066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BEA0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02A4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6001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EA0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3C7E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F5B69"/>
    <w:multiLevelType w:val="hybridMultilevel"/>
    <w:tmpl w:val="4140B2C6"/>
    <w:lvl w:ilvl="0" w:tplc="DC509864">
      <w:start w:val="1"/>
      <w:numFmt w:val="decimal"/>
      <w:lvlText w:val="%1."/>
      <w:lvlJc w:val="left"/>
      <w:pPr>
        <w:ind w:left="720" w:hanging="360"/>
      </w:pPr>
    </w:lvl>
    <w:lvl w:ilvl="1" w:tplc="B1FEF208">
      <w:start w:val="1"/>
      <w:numFmt w:val="lowerLetter"/>
      <w:lvlText w:val="%2."/>
      <w:lvlJc w:val="left"/>
      <w:pPr>
        <w:ind w:left="1440" w:hanging="360"/>
      </w:pPr>
    </w:lvl>
    <w:lvl w:ilvl="2" w:tplc="BBD22166">
      <w:start w:val="1"/>
      <w:numFmt w:val="lowerRoman"/>
      <w:lvlText w:val="%3."/>
      <w:lvlJc w:val="right"/>
      <w:pPr>
        <w:ind w:left="2160" w:hanging="180"/>
      </w:pPr>
    </w:lvl>
    <w:lvl w:ilvl="3" w:tplc="9DF07FF0">
      <w:start w:val="1"/>
      <w:numFmt w:val="decimal"/>
      <w:lvlText w:val="%4."/>
      <w:lvlJc w:val="left"/>
      <w:pPr>
        <w:ind w:left="2880" w:hanging="360"/>
      </w:pPr>
    </w:lvl>
    <w:lvl w:ilvl="4" w:tplc="806AC484">
      <w:start w:val="1"/>
      <w:numFmt w:val="lowerLetter"/>
      <w:lvlText w:val="%5."/>
      <w:lvlJc w:val="left"/>
      <w:pPr>
        <w:ind w:left="3600" w:hanging="360"/>
      </w:pPr>
    </w:lvl>
    <w:lvl w:ilvl="5" w:tplc="87E4D296">
      <w:start w:val="1"/>
      <w:numFmt w:val="lowerRoman"/>
      <w:lvlText w:val="%6."/>
      <w:lvlJc w:val="right"/>
      <w:pPr>
        <w:ind w:left="4320" w:hanging="180"/>
      </w:pPr>
    </w:lvl>
    <w:lvl w:ilvl="6" w:tplc="54326010">
      <w:start w:val="1"/>
      <w:numFmt w:val="decimal"/>
      <w:lvlText w:val="%7."/>
      <w:lvlJc w:val="left"/>
      <w:pPr>
        <w:ind w:left="5040" w:hanging="360"/>
      </w:pPr>
    </w:lvl>
    <w:lvl w:ilvl="7" w:tplc="9AC61CCC">
      <w:start w:val="1"/>
      <w:numFmt w:val="lowerLetter"/>
      <w:lvlText w:val="%8."/>
      <w:lvlJc w:val="left"/>
      <w:pPr>
        <w:ind w:left="5760" w:hanging="360"/>
      </w:pPr>
    </w:lvl>
    <w:lvl w:ilvl="8" w:tplc="0136C96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85478B"/>
    <w:multiLevelType w:val="hybridMultilevel"/>
    <w:tmpl w:val="C874BA3A"/>
    <w:lvl w:ilvl="0" w:tplc="F2E015E8">
      <w:start w:val="1"/>
      <w:numFmt w:val="decimal"/>
      <w:lvlText w:val="%1."/>
      <w:lvlJc w:val="left"/>
      <w:pPr>
        <w:ind w:left="720" w:hanging="360"/>
      </w:pPr>
    </w:lvl>
    <w:lvl w:ilvl="1" w:tplc="EBD25AC2">
      <w:start w:val="1"/>
      <w:numFmt w:val="lowerLetter"/>
      <w:lvlText w:val="%2."/>
      <w:lvlJc w:val="left"/>
      <w:pPr>
        <w:ind w:left="1440" w:hanging="360"/>
      </w:pPr>
    </w:lvl>
    <w:lvl w:ilvl="2" w:tplc="492EE7D0">
      <w:start w:val="1"/>
      <w:numFmt w:val="lowerRoman"/>
      <w:lvlText w:val="%3."/>
      <w:lvlJc w:val="right"/>
      <w:pPr>
        <w:ind w:left="2160" w:hanging="180"/>
      </w:pPr>
    </w:lvl>
    <w:lvl w:ilvl="3" w:tplc="ACE2CD9C">
      <w:start w:val="1"/>
      <w:numFmt w:val="decimal"/>
      <w:lvlText w:val="%4."/>
      <w:lvlJc w:val="left"/>
      <w:pPr>
        <w:ind w:left="2880" w:hanging="360"/>
      </w:pPr>
    </w:lvl>
    <w:lvl w:ilvl="4" w:tplc="65F4CC32">
      <w:start w:val="1"/>
      <w:numFmt w:val="lowerLetter"/>
      <w:lvlText w:val="%5."/>
      <w:lvlJc w:val="left"/>
      <w:pPr>
        <w:ind w:left="3600" w:hanging="360"/>
      </w:pPr>
    </w:lvl>
    <w:lvl w:ilvl="5" w:tplc="4D960C1E">
      <w:start w:val="1"/>
      <w:numFmt w:val="lowerRoman"/>
      <w:lvlText w:val="%6."/>
      <w:lvlJc w:val="right"/>
      <w:pPr>
        <w:ind w:left="4320" w:hanging="180"/>
      </w:pPr>
    </w:lvl>
    <w:lvl w:ilvl="6" w:tplc="50B81E2E">
      <w:start w:val="1"/>
      <w:numFmt w:val="decimal"/>
      <w:lvlText w:val="%7."/>
      <w:lvlJc w:val="left"/>
      <w:pPr>
        <w:ind w:left="5040" w:hanging="360"/>
      </w:pPr>
    </w:lvl>
    <w:lvl w:ilvl="7" w:tplc="377AA86A">
      <w:start w:val="1"/>
      <w:numFmt w:val="lowerLetter"/>
      <w:lvlText w:val="%8."/>
      <w:lvlJc w:val="left"/>
      <w:pPr>
        <w:ind w:left="5760" w:hanging="360"/>
      </w:pPr>
    </w:lvl>
    <w:lvl w:ilvl="8" w:tplc="8B5A862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243EF0"/>
    <w:multiLevelType w:val="hybridMultilevel"/>
    <w:tmpl w:val="8AEAD63C"/>
    <w:lvl w:ilvl="0" w:tplc="3D5ED24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E81AA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7F38F34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54583E8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0AD4B3F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FA261C12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25B034F4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CDE21534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DD8E3B68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3FB538"/>
    <w:multiLevelType w:val="hybridMultilevel"/>
    <w:tmpl w:val="AC68ADE0"/>
    <w:lvl w:ilvl="0" w:tplc="DE5C16D2">
      <w:start w:val="1"/>
      <w:numFmt w:val="decimal"/>
      <w:lvlText w:val="%1."/>
      <w:lvlJc w:val="left"/>
      <w:pPr>
        <w:ind w:left="720" w:hanging="360"/>
      </w:pPr>
    </w:lvl>
    <w:lvl w:ilvl="1" w:tplc="E27E75E6">
      <w:start w:val="1"/>
      <w:numFmt w:val="lowerLetter"/>
      <w:lvlText w:val="%2."/>
      <w:lvlJc w:val="left"/>
      <w:pPr>
        <w:ind w:left="1440" w:hanging="360"/>
      </w:pPr>
    </w:lvl>
    <w:lvl w:ilvl="2" w:tplc="5A003684">
      <w:start w:val="1"/>
      <w:numFmt w:val="lowerRoman"/>
      <w:lvlText w:val="%3."/>
      <w:lvlJc w:val="right"/>
      <w:pPr>
        <w:ind w:left="2160" w:hanging="180"/>
      </w:pPr>
    </w:lvl>
    <w:lvl w:ilvl="3" w:tplc="C478B374">
      <w:start w:val="1"/>
      <w:numFmt w:val="decimal"/>
      <w:lvlText w:val="%4."/>
      <w:lvlJc w:val="left"/>
      <w:pPr>
        <w:ind w:left="2880" w:hanging="360"/>
      </w:pPr>
    </w:lvl>
    <w:lvl w:ilvl="4" w:tplc="155E39E6">
      <w:start w:val="1"/>
      <w:numFmt w:val="lowerLetter"/>
      <w:lvlText w:val="%5."/>
      <w:lvlJc w:val="left"/>
      <w:pPr>
        <w:ind w:left="3600" w:hanging="360"/>
      </w:pPr>
    </w:lvl>
    <w:lvl w:ilvl="5" w:tplc="A30C89F4">
      <w:start w:val="1"/>
      <w:numFmt w:val="lowerRoman"/>
      <w:lvlText w:val="%6."/>
      <w:lvlJc w:val="right"/>
      <w:pPr>
        <w:ind w:left="4320" w:hanging="180"/>
      </w:pPr>
    </w:lvl>
    <w:lvl w:ilvl="6" w:tplc="D0AE4CF2">
      <w:start w:val="1"/>
      <w:numFmt w:val="decimal"/>
      <w:lvlText w:val="%7."/>
      <w:lvlJc w:val="left"/>
      <w:pPr>
        <w:ind w:left="5040" w:hanging="360"/>
      </w:pPr>
    </w:lvl>
    <w:lvl w:ilvl="7" w:tplc="2F401716">
      <w:start w:val="1"/>
      <w:numFmt w:val="lowerLetter"/>
      <w:lvlText w:val="%8."/>
      <w:lvlJc w:val="left"/>
      <w:pPr>
        <w:ind w:left="5760" w:hanging="360"/>
      </w:pPr>
    </w:lvl>
    <w:lvl w:ilvl="8" w:tplc="103C51B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4D4424"/>
    <w:multiLevelType w:val="hybridMultilevel"/>
    <w:tmpl w:val="B2EA3530"/>
    <w:lvl w:ilvl="0" w:tplc="D1289E5C">
      <w:start w:val="1"/>
      <w:numFmt w:val="decimal"/>
      <w:lvlText w:val="%1."/>
      <w:lvlJc w:val="left"/>
      <w:pPr>
        <w:ind w:left="720" w:hanging="360"/>
      </w:pPr>
    </w:lvl>
    <w:lvl w:ilvl="1" w:tplc="C4101A66">
      <w:start w:val="1"/>
      <w:numFmt w:val="lowerLetter"/>
      <w:lvlText w:val="%2."/>
      <w:lvlJc w:val="left"/>
      <w:pPr>
        <w:ind w:left="1440" w:hanging="360"/>
      </w:pPr>
    </w:lvl>
    <w:lvl w:ilvl="2" w:tplc="07A218AA">
      <w:start w:val="1"/>
      <w:numFmt w:val="lowerRoman"/>
      <w:lvlText w:val="%3."/>
      <w:lvlJc w:val="right"/>
      <w:pPr>
        <w:ind w:left="2160" w:hanging="180"/>
      </w:pPr>
    </w:lvl>
    <w:lvl w:ilvl="3" w:tplc="AEB047F8">
      <w:start w:val="1"/>
      <w:numFmt w:val="decimal"/>
      <w:lvlText w:val="%4."/>
      <w:lvlJc w:val="left"/>
      <w:pPr>
        <w:ind w:left="2880" w:hanging="360"/>
      </w:pPr>
    </w:lvl>
    <w:lvl w:ilvl="4" w:tplc="7DC67492">
      <w:start w:val="1"/>
      <w:numFmt w:val="lowerLetter"/>
      <w:lvlText w:val="%5."/>
      <w:lvlJc w:val="left"/>
      <w:pPr>
        <w:ind w:left="3600" w:hanging="360"/>
      </w:pPr>
    </w:lvl>
    <w:lvl w:ilvl="5" w:tplc="77324716">
      <w:start w:val="1"/>
      <w:numFmt w:val="lowerRoman"/>
      <w:lvlText w:val="%6."/>
      <w:lvlJc w:val="right"/>
      <w:pPr>
        <w:ind w:left="4320" w:hanging="180"/>
      </w:pPr>
    </w:lvl>
    <w:lvl w:ilvl="6" w:tplc="763C3A18">
      <w:start w:val="1"/>
      <w:numFmt w:val="decimal"/>
      <w:lvlText w:val="%7."/>
      <w:lvlJc w:val="left"/>
      <w:pPr>
        <w:ind w:left="5040" w:hanging="360"/>
      </w:pPr>
    </w:lvl>
    <w:lvl w:ilvl="7" w:tplc="2CF081DC">
      <w:start w:val="1"/>
      <w:numFmt w:val="lowerLetter"/>
      <w:lvlText w:val="%8."/>
      <w:lvlJc w:val="left"/>
      <w:pPr>
        <w:ind w:left="5760" w:hanging="360"/>
      </w:pPr>
    </w:lvl>
    <w:lvl w:ilvl="8" w:tplc="745A1AA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CDB247"/>
    <w:multiLevelType w:val="hybridMultilevel"/>
    <w:tmpl w:val="57224108"/>
    <w:lvl w:ilvl="0" w:tplc="32FA1F52">
      <w:start w:val="1"/>
      <w:numFmt w:val="decimal"/>
      <w:lvlText w:val="%1."/>
      <w:lvlJc w:val="left"/>
      <w:pPr>
        <w:ind w:left="720" w:hanging="360"/>
      </w:pPr>
    </w:lvl>
    <w:lvl w:ilvl="1" w:tplc="EB8E480C">
      <w:start w:val="1"/>
      <w:numFmt w:val="lowerLetter"/>
      <w:lvlText w:val="%2."/>
      <w:lvlJc w:val="left"/>
      <w:pPr>
        <w:ind w:left="1440" w:hanging="360"/>
      </w:pPr>
    </w:lvl>
    <w:lvl w:ilvl="2" w:tplc="522232C4">
      <w:start w:val="1"/>
      <w:numFmt w:val="lowerRoman"/>
      <w:lvlText w:val="%3."/>
      <w:lvlJc w:val="right"/>
      <w:pPr>
        <w:ind w:left="2160" w:hanging="180"/>
      </w:pPr>
    </w:lvl>
    <w:lvl w:ilvl="3" w:tplc="18CE0C04">
      <w:start w:val="1"/>
      <w:numFmt w:val="decimal"/>
      <w:lvlText w:val="%4."/>
      <w:lvlJc w:val="left"/>
      <w:pPr>
        <w:ind w:left="2880" w:hanging="360"/>
      </w:pPr>
    </w:lvl>
    <w:lvl w:ilvl="4" w:tplc="609A6BE4">
      <w:start w:val="1"/>
      <w:numFmt w:val="lowerLetter"/>
      <w:lvlText w:val="%5."/>
      <w:lvlJc w:val="left"/>
      <w:pPr>
        <w:ind w:left="3600" w:hanging="360"/>
      </w:pPr>
    </w:lvl>
    <w:lvl w:ilvl="5" w:tplc="82EE7DAE">
      <w:start w:val="1"/>
      <w:numFmt w:val="lowerRoman"/>
      <w:lvlText w:val="%6."/>
      <w:lvlJc w:val="right"/>
      <w:pPr>
        <w:ind w:left="4320" w:hanging="180"/>
      </w:pPr>
    </w:lvl>
    <w:lvl w:ilvl="6" w:tplc="1200DD74">
      <w:start w:val="1"/>
      <w:numFmt w:val="decimal"/>
      <w:lvlText w:val="%7."/>
      <w:lvlJc w:val="left"/>
      <w:pPr>
        <w:ind w:left="5040" w:hanging="360"/>
      </w:pPr>
    </w:lvl>
    <w:lvl w:ilvl="7" w:tplc="64928F20">
      <w:start w:val="1"/>
      <w:numFmt w:val="lowerLetter"/>
      <w:lvlText w:val="%8."/>
      <w:lvlJc w:val="left"/>
      <w:pPr>
        <w:ind w:left="5760" w:hanging="360"/>
      </w:pPr>
    </w:lvl>
    <w:lvl w:ilvl="8" w:tplc="5A2C9E7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C5C873"/>
    <w:multiLevelType w:val="hybridMultilevel"/>
    <w:tmpl w:val="861AFF1E"/>
    <w:lvl w:ilvl="0" w:tplc="A68CDAB4">
      <w:start w:val="1"/>
      <w:numFmt w:val="decimal"/>
      <w:lvlText w:val="%1."/>
      <w:lvlJc w:val="left"/>
      <w:pPr>
        <w:ind w:left="720" w:hanging="360"/>
      </w:pPr>
    </w:lvl>
    <w:lvl w:ilvl="1" w:tplc="D5EA2538">
      <w:start w:val="1"/>
      <w:numFmt w:val="lowerLetter"/>
      <w:lvlText w:val="%2."/>
      <w:lvlJc w:val="left"/>
      <w:pPr>
        <w:ind w:left="1440" w:hanging="360"/>
      </w:pPr>
    </w:lvl>
    <w:lvl w:ilvl="2" w:tplc="3CAE5BA0">
      <w:start w:val="1"/>
      <w:numFmt w:val="lowerRoman"/>
      <w:lvlText w:val="%3."/>
      <w:lvlJc w:val="right"/>
      <w:pPr>
        <w:ind w:left="2160" w:hanging="180"/>
      </w:pPr>
    </w:lvl>
    <w:lvl w:ilvl="3" w:tplc="7D42C6EE">
      <w:start w:val="1"/>
      <w:numFmt w:val="decimal"/>
      <w:lvlText w:val="%4."/>
      <w:lvlJc w:val="left"/>
      <w:pPr>
        <w:ind w:left="2880" w:hanging="360"/>
      </w:pPr>
    </w:lvl>
    <w:lvl w:ilvl="4" w:tplc="3C8C0FB6">
      <w:start w:val="1"/>
      <w:numFmt w:val="lowerLetter"/>
      <w:lvlText w:val="%5."/>
      <w:lvlJc w:val="left"/>
      <w:pPr>
        <w:ind w:left="3600" w:hanging="360"/>
      </w:pPr>
    </w:lvl>
    <w:lvl w:ilvl="5" w:tplc="F91C33B2">
      <w:start w:val="1"/>
      <w:numFmt w:val="lowerRoman"/>
      <w:lvlText w:val="%6."/>
      <w:lvlJc w:val="right"/>
      <w:pPr>
        <w:ind w:left="4320" w:hanging="180"/>
      </w:pPr>
    </w:lvl>
    <w:lvl w:ilvl="6" w:tplc="A7CCCA10">
      <w:start w:val="1"/>
      <w:numFmt w:val="decimal"/>
      <w:lvlText w:val="%7."/>
      <w:lvlJc w:val="left"/>
      <w:pPr>
        <w:ind w:left="5040" w:hanging="360"/>
      </w:pPr>
    </w:lvl>
    <w:lvl w:ilvl="7" w:tplc="5E4880C8">
      <w:start w:val="1"/>
      <w:numFmt w:val="lowerLetter"/>
      <w:lvlText w:val="%8."/>
      <w:lvlJc w:val="left"/>
      <w:pPr>
        <w:ind w:left="5760" w:hanging="360"/>
      </w:pPr>
    </w:lvl>
    <w:lvl w:ilvl="8" w:tplc="08D67156">
      <w:start w:val="1"/>
      <w:numFmt w:val="lowerRoman"/>
      <w:lvlText w:val="%9."/>
      <w:lvlJc w:val="right"/>
      <w:pPr>
        <w:ind w:left="6480" w:hanging="180"/>
      </w:pPr>
    </w:lvl>
  </w:abstractNum>
  <w:num w:numId="1" w16cid:durableId="75635639">
    <w:abstractNumId w:val="3"/>
  </w:num>
  <w:num w:numId="2" w16cid:durableId="1108548018">
    <w:abstractNumId w:val="8"/>
  </w:num>
  <w:num w:numId="3" w16cid:durableId="153692277">
    <w:abstractNumId w:val="9"/>
  </w:num>
  <w:num w:numId="4" w16cid:durableId="272396468">
    <w:abstractNumId w:val="1"/>
  </w:num>
  <w:num w:numId="5" w16cid:durableId="1351638850">
    <w:abstractNumId w:val="0"/>
  </w:num>
  <w:num w:numId="6" w16cid:durableId="511841137">
    <w:abstractNumId w:val="10"/>
  </w:num>
  <w:num w:numId="7" w16cid:durableId="245044315">
    <w:abstractNumId w:val="2"/>
  </w:num>
  <w:num w:numId="8" w16cid:durableId="1541438005">
    <w:abstractNumId w:val="4"/>
  </w:num>
  <w:num w:numId="9" w16cid:durableId="629094436">
    <w:abstractNumId w:val="7"/>
  </w:num>
  <w:num w:numId="10" w16cid:durableId="804203601">
    <w:abstractNumId w:val="5"/>
  </w:num>
  <w:num w:numId="11" w16cid:durableId="1234657719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raig, James">
    <w15:presenceInfo w15:providerId="AD" w15:userId="S::jacraig@davidson.edu::6cf3ff7e-9a3d-41a0-8f6f-c7fa176b1053"/>
  </w15:person>
  <w15:person w15:author="Mowery, Sabrina">
    <w15:presenceInfo w15:providerId="AD" w15:userId="S::samowery@davidson.edu::7382063d-0336-4939-9e26-31e47822b3b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D7CCCC2"/>
    <w:rsid w:val="0004A1C1"/>
    <w:rsid w:val="000628E0"/>
    <w:rsid w:val="001B39A5"/>
    <w:rsid w:val="0028D195"/>
    <w:rsid w:val="002C4E2D"/>
    <w:rsid w:val="003239D8"/>
    <w:rsid w:val="0036BB40"/>
    <w:rsid w:val="0037CE2D"/>
    <w:rsid w:val="003877CC"/>
    <w:rsid w:val="0038A7E1"/>
    <w:rsid w:val="003EA20E"/>
    <w:rsid w:val="004324E2"/>
    <w:rsid w:val="00440357"/>
    <w:rsid w:val="00456B16"/>
    <w:rsid w:val="004576EE"/>
    <w:rsid w:val="00472723"/>
    <w:rsid w:val="004902C9"/>
    <w:rsid w:val="004A02CD"/>
    <w:rsid w:val="0053059F"/>
    <w:rsid w:val="00549B82"/>
    <w:rsid w:val="00590CC8"/>
    <w:rsid w:val="0063444D"/>
    <w:rsid w:val="00665671"/>
    <w:rsid w:val="006CBC44"/>
    <w:rsid w:val="00761339"/>
    <w:rsid w:val="00766FED"/>
    <w:rsid w:val="00778A32"/>
    <w:rsid w:val="00833708"/>
    <w:rsid w:val="008A4C6C"/>
    <w:rsid w:val="0094520B"/>
    <w:rsid w:val="009C1D1B"/>
    <w:rsid w:val="00A10A52"/>
    <w:rsid w:val="00A76299"/>
    <w:rsid w:val="00B4B74E"/>
    <w:rsid w:val="00B5EA37"/>
    <w:rsid w:val="00B95054"/>
    <w:rsid w:val="00BB656D"/>
    <w:rsid w:val="00BF0992"/>
    <w:rsid w:val="00BFF350"/>
    <w:rsid w:val="00C367A2"/>
    <w:rsid w:val="00C77B57"/>
    <w:rsid w:val="00CD20F6"/>
    <w:rsid w:val="00CE79EF"/>
    <w:rsid w:val="00D232DB"/>
    <w:rsid w:val="00D66A7A"/>
    <w:rsid w:val="00D6A6A7"/>
    <w:rsid w:val="00DD6CAC"/>
    <w:rsid w:val="00E0008E"/>
    <w:rsid w:val="00E11103"/>
    <w:rsid w:val="00E22AAD"/>
    <w:rsid w:val="00E7C5E9"/>
    <w:rsid w:val="00F07718"/>
    <w:rsid w:val="00F66A1E"/>
    <w:rsid w:val="00FA43CE"/>
    <w:rsid w:val="00FF3D84"/>
    <w:rsid w:val="010B0D39"/>
    <w:rsid w:val="01226A23"/>
    <w:rsid w:val="01236903"/>
    <w:rsid w:val="0125F6EB"/>
    <w:rsid w:val="012A247D"/>
    <w:rsid w:val="012AEA2B"/>
    <w:rsid w:val="0130DECE"/>
    <w:rsid w:val="013915A0"/>
    <w:rsid w:val="014579A5"/>
    <w:rsid w:val="01483EA4"/>
    <w:rsid w:val="0153AF61"/>
    <w:rsid w:val="0177C685"/>
    <w:rsid w:val="0177CD20"/>
    <w:rsid w:val="0189F0C6"/>
    <w:rsid w:val="01980417"/>
    <w:rsid w:val="019E27EA"/>
    <w:rsid w:val="019F0780"/>
    <w:rsid w:val="01A65AD3"/>
    <w:rsid w:val="01B57D96"/>
    <w:rsid w:val="01B9EDF7"/>
    <w:rsid w:val="01CBA70A"/>
    <w:rsid w:val="01DCA288"/>
    <w:rsid w:val="01F409D1"/>
    <w:rsid w:val="01F4757F"/>
    <w:rsid w:val="01F6A712"/>
    <w:rsid w:val="01FBFF78"/>
    <w:rsid w:val="0234EB91"/>
    <w:rsid w:val="024D2CC6"/>
    <w:rsid w:val="02557D07"/>
    <w:rsid w:val="025A4DA1"/>
    <w:rsid w:val="025E608B"/>
    <w:rsid w:val="0261B5DD"/>
    <w:rsid w:val="027EFFE0"/>
    <w:rsid w:val="02905F09"/>
    <w:rsid w:val="02A73F53"/>
    <w:rsid w:val="02AB5812"/>
    <w:rsid w:val="02B4A4E4"/>
    <w:rsid w:val="02C2E398"/>
    <w:rsid w:val="02C936E5"/>
    <w:rsid w:val="02D0FC3B"/>
    <w:rsid w:val="02D658B8"/>
    <w:rsid w:val="02DECF22"/>
    <w:rsid w:val="02E279CA"/>
    <w:rsid w:val="02E9F63D"/>
    <w:rsid w:val="02FEF964"/>
    <w:rsid w:val="03011F6F"/>
    <w:rsid w:val="030296D7"/>
    <w:rsid w:val="0304E4CD"/>
    <w:rsid w:val="030E7294"/>
    <w:rsid w:val="030EB807"/>
    <w:rsid w:val="0314066B"/>
    <w:rsid w:val="03160416"/>
    <w:rsid w:val="033749C9"/>
    <w:rsid w:val="03412463"/>
    <w:rsid w:val="03538CBF"/>
    <w:rsid w:val="0353E081"/>
    <w:rsid w:val="035B70B1"/>
    <w:rsid w:val="035CC4D1"/>
    <w:rsid w:val="03680D80"/>
    <w:rsid w:val="036EE1AC"/>
    <w:rsid w:val="0372FB81"/>
    <w:rsid w:val="037B890A"/>
    <w:rsid w:val="037EB0F9"/>
    <w:rsid w:val="03B60C24"/>
    <w:rsid w:val="03B60D97"/>
    <w:rsid w:val="03CC992A"/>
    <w:rsid w:val="03D20D2B"/>
    <w:rsid w:val="03DA822A"/>
    <w:rsid w:val="03E10E92"/>
    <w:rsid w:val="03E1DA3B"/>
    <w:rsid w:val="03E85C78"/>
    <w:rsid w:val="03EE9544"/>
    <w:rsid w:val="0413F32D"/>
    <w:rsid w:val="0417751C"/>
    <w:rsid w:val="0433F536"/>
    <w:rsid w:val="0442D217"/>
    <w:rsid w:val="04464A27"/>
    <w:rsid w:val="045F9AEB"/>
    <w:rsid w:val="04644B8D"/>
    <w:rsid w:val="046987E0"/>
    <w:rsid w:val="0488BCD1"/>
    <w:rsid w:val="048BD5E4"/>
    <w:rsid w:val="048D066A"/>
    <w:rsid w:val="04AD0789"/>
    <w:rsid w:val="04AE32E9"/>
    <w:rsid w:val="04DC9495"/>
    <w:rsid w:val="04E9E046"/>
    <w:rsid w:val="04EE6A88"/>
    <w:rsid w:val="04F04D51"/>
    <w:rsid w:val="04F17DB7"/>
    <w:rsid w:val="04F20EAB"/>
    <w:rsid w:val="04FE769C"/>
    <w:rsid w:val="0501B99B"/>
    <w:rsid w:val="05187C50"/>
    <w:rsid w:val="051ADD24"/>
    <w:rsid w:val="0529FE3A"/>
    <w:rsid w:val="052B3EC1"/>
    <w:rsid w:val="055F957A"/>
    <w:rsid w:val="0560B120"/>
    <w:rsid w:val="05663241"/>
    <w:rsid w:val="056E214C"/>
    <w:rsid w:val="05738AEB"/>
    <w:rsid w:val="0579521E"/>
    <w:rsid w:val="058B4ADA"/>
    <w:rsid w:val="0593E718"/>
    <w:rsid w:val="05BB4064"/>
    <w:rsid w:val="05CCD4AA"/>
    <w:rsid w:val="05DE84A5"/>
    <w:rsid w:val="05E4C078"/>
    <w:rsid w:val="05E8EE0B"/>
    <w:rsid w:val="05EF6F10"/>
    <w:rsid w:val="05F1894D"/>
    <w:rsid w:val="05F99E0A"/>
    <w:rsid w:val="06011B4A"/>
    <w:rsid w:val="0601B7C0"/>
    <w:rsid w:val="0606D263"/>
    <w:rsid w:val="06093729"/>
    <w:rsid w:val="06121CC0"/>
    <w:rsid w:val="06122897"/>
    <w:rsid w:val="061D326B"/>
    <w:rsid w:val="062640B3"/>
    <w:rsid w:val="062B4A46"/>
    <w:rsid w:val="062D196B"/>
    <w:rsid w:val="062E5D9B"/>
    <w:rsid w:val="0653C6E1"/>
    <w:rsid w:val="065F1E3E"/>
    <w:rsid w:val="0677AE76"/>
    <w:rsid w:val="06839FE6"/>
    <w:rsid w:val="0692545C"/>
    <w:rsid w:val="069270BE"/>
    <w:rsid w:val="06956B44"/>
    <w:rsid w:val="0695DF17"/>
    <w:rsid w:val="069C3D19"/>
    <w:rsid w:val="06B4E4F5"/>
    <w:rsid w:val="06BEBB15"/>
    <w:rsid w:val="06C95F4A"/>
    <w:rsid w:val="06D193B6"/>
    <w:rsid w:val="06D37659"/>
    <w:rsid w:val="06EFC611"/>
    <w:rsid w:val="070053BA"/>
    <w:rsid w:val="070E9AE2"/>
    <w:rsid w:val="07103321"/>
    <w:rsid w:val="07156BF6"/>
    <w:rsid w:val="07233F40"/>
    <w:rsid w:val="0728A51F"/>
    <w:rsid w:val="072FD2C5"/>
    <w:rsid w:val="073A2DA6"/>
    <w:rsid w:val="074D79D7"/>
    <w:rsid w:val="074F7C79"/>
    <w:rsid w:val="076295F0"/>
    <w:rsid w:val="0774C837"/>
    <w:rsid w:val="078ACB5F"/>
    <w:rsid w:val="078F3C6C"/>
    <w:rsid w:val="07964C29"/>
    <w:rsid w:val="0797C169"/>
    <w:rsid w:val="079C4D4E"/>
    <w:rsid w:val="079EDF10"/>
    <w:rsid w:val="07ACE2B5"/>
    <w:rsid w:val="07BFD0E3"/>
    <w:rsid w:val="07CE539D"/>
    <w:rsid w:val="07D6CF74"/>
    <w:rsid w:val="07DE9E9C"/>
    <w:rsid w:val="07E2AC61"/>
    <w:rsid w:val="07EE7B4A"/>
    <w:rsid w:val="07F9185B"/>
    <w:rsid w:val="07FE18E0"/>
    <w:rsid w:val="0809B65B"/>
    <w:rsid w:val="080D351A"/>
    <w:rsid w:val="080E155E"/>
    <w:rsid w:val="081C74D3"/>
    <w:rsid w:val="08319306"/>
    <w:rsid w:val="0838BDBF"/>
    <w:rsid w:val="083A1ED6"/>
    <w:rsid w:val="084B0ECD"/>
    <w:rsid w:val="085385BC"/>
    <w:rsid w:val="0858719E"/>
    <w:rsid w:val="086862F3"/>
    <w:rsid w:val="088B710F"/>
    <w:rsid w:val="089206A7"/>
    <w:rsid w:val="08BDF467"/>
    <w:rsid w:val="08E2BB7E"/>
    <w:rsid w:val="08EF2301"/>
    <w:rsid w:val="08F4821D"/>
    <w:rsid w:val="08F7D22A"/>
    <w:rsid w:val="08FDC68B"/>
    <w:rsid w:val="09028E31"/>
    <w:rsid w:val="09033ED9"/>
    <w:rsid w:val="09173EF9"/>
    <w:rsid w:val="09175704"/>
    <w:rsid w:val="0924895A"/>
    <w:rsid w:val="092C039F"/>
    <w:rsid w:val="093059E3"/>
    <w:rsid w:val="094285E3"/>
    <w:rsid w:val="0967AC53"/>
    <w:rsid w:val="0969D670"/>
    <w:rsid w:val="097368F0"/>
    <w:rsid w:val="0978C673"/>
    <w:rsid w:val="09839157"/>
    <w:rsid w:val="0987505B"/>
    <w:rsid w:val="098C1820"/>
    <w:rsid w:val="099060D8"/>
    <w:rsid w:val="09925331"/>
    <w:rsid w:val="0999D522"/>
    <w:rsid w:val="099F97E3"/>
    <w:rsid w:val="09A263A9"/>
    <w:rsid w:val="09A42B66"/>
    <w:rsid w:val="09AA3CCB"/>
    <w:rsid w:val="09B3D7D1"/>
    <w:rsid w:val="09B6C9A8"/>
    <w:rsid w:val="09B83D65"/>
    <w:rsid w:val="09C0A2A0"/>
    <w:rsid w:val="09C8BE05"/>
    <w:rsid w:val="09CA0A86"/>
    <w:rsid w:val="09D644F5"/>
    <w:rsid w:val="09DDB2A9"/>
    <w:rsid w:val="09E157E5"/>
    <w:rsid w:val="09F2AE74"/>
    <w:rsid w:val="09F50B88"/>
    <w:rsid w:val="09F7DB88"/>
    <w:rsid w:val="09F8A22A"/>
    <w:rsid w:val="09FB9CC6"/>
    <w:rsid w:val="09FF1FC9"/>
    <w:rsid w:val="0A018FDE"/>
    <w:rsid w:val="0A01932B"/>
    <w:rsid w:val="0A075EC2"/>
    <w:rsid w:val="0A1DEB31"/>
    <w:rsid w:val="0A400AC0"/>
    <w:rsid w:val="0A4840FE"/>
    <w:rsid w:val="0A49F332"/>
    <w:rsid w:val="0A4DEDDA"/>
    <w:rsid w:val="0A57373A"/>
    <w:rsid w:val="0A582C99"/>
    <w:rsid w:val="0A6056E2"/>
    <w:rsid w:val="0A62315E"/>
    <w:rsid w:val="0A626FA1"/>
    <w:rsid w:val="0A74A0A3"/>
    <w:rsid w:val="0A86B9D0"/>
    <w:rsid w:val="0A89FC6B"/>
    <w:rsid w:val="0A91509C"/>
    <w:rsid w:val="0A9654D2"/>
    <w:rsid w:val="0AA85A14"/>
    <w:rsid w:val="0AB1A2A5"/>
    <w:rsid w:val="0ACB0794"/>
    <w:rsid w:val="0ACB2173"/>
    <w:rsid w:val="0AEFEBE9"/>
    <w:rsid w:val="0B07E930"/>
    <w:rsid w:val="0B09EC84"/>
    <w:rsid w:val="0B1D3BA7"/>
    <w:rsid w:val="0B1F2F1A"/>
    <w:rsid w:val="0B2ACBFB"/>
    <w:rsid w:val="0B2DC58D"/>
    <w:rsid w:val="0B32E1B9"/>
    <w:rsid w:val="0B390F05"/>
    <w:rsid w:val="0B3B36FF"/>
    <w:rsid w:val="0B404A8D"/>
    <w:rsid w:val="0B4928E1"/>
    <w:rsid w:val="0B607C7B"/>
    <w:rsid w:val="0B611954"/>
    <w:rsid w:val="0B701A15"/>
    <w:rsid w:val="0B72CFE7"/>
    <w:rsid w:val="0B74CF43"/>
    <w:rsid w:val="0B96256A"/>
    <w:rsid w:val="0B98A633"/>
    <w:rsid w:val="0BAA0876"/>
    <w:rsid w:val="0BAB9320"/>
    <w:rsid w:val="0BB46D0F"/>
    <w:rsid w:val="0BBA21C2"/>
    <w:rsid w:val="0BBAC21D"/>
    <w:rsid w:val="0BC0667A"/>
    <w:rsid w:val="0BC0C679"/>
    <w:rsid w:val="0BCC7698"/>
    <w:rsid w:val="0BDD87B1"/>
    <w:rsid w:val="0BECF024"/>
    <w:rsid w:val="0BF3C7CC"/>
    <w:rsid w:val="0C0199D8"/>
    <w:rsid w:val="0C0C05B1"/>
    <w:rsid w:val="0C0D2EAA"/>
    <w:rsid w:val="0C0F7AD4"/>
    <w:rsid w:val="0C126AF7"/>
    <w:rsid w:val="0C2E8216"/>
    <w:rsid w:val="0C404679"/>
    <w:rsid w:val="0C46971A"/>
    <w:rsid w:val="0C46AA50"/>
    <w:rsid w:val="0C49A439"/>
    <w:rsid w:val="0C50EDB1"/>
    <w:rsid w:val="0C5CB47E"/>
    <w:rsid w:val="0C65DE09"/>
    <w:rsid w:val="0C700C77"/>
    <w:rsid w:val="0C7A4C0B"/>
    <w:rsid w:val="0C807960"/>
    <w:rsid w:val="0C857CED"/>
    <w:rsid w:val="0C93516F"/>
    <w:rsid w:val="0CA1DFC7"/>
    <w:rsid w:val="0CA574C0"/>
    <w:rsid w:val="0CAB322B"/>
    <w:rsid w:val="0CAD91AC"/>
    <w:rsid w:val="0CB105A6"/>
    <w:rsid w:val="0CBD978E"/>
    <w:rsid w:val="0CC0A8F5"/>
    <w:rsid w:val="0CD06957"/>
    <w:rsid w:val="0CD0AFCC"/>
    <w:rsid w:val="0CD7D4DA"/>
    <w:rsid w:val="0CE5B64D"/>
    <w:rsid w:val="0D04D620"/>
    <w:rsid w:val="0D0C6AAF"/>
    <w:rsid w:val="0D0DE462"/>
    <w:rsid w:val="0D14DF7B"/>
    <w:rsid w:val="0D28C6D9"/>
    <w:rsid w:val="0D2FF9EE"/>
    <w:rsid w:val="0D330130"/>
    <w:rsid w:val="0D366370"/>
    <w:rsid w:val="0D519402"/>
    <w:rsid w:val="0D525BCC"/>
    <w:rsid w:val="0D70D1A5"/>
    <w:rsid w:val="0D73213D"/>
    <w:rsid w:val="0D7451B1"/>
    <w:rsid w:val="0D7BB2A5"/>
    <w:rsid w:val="0D7CCCC2"/>
    <w:rsid w:val="0D80D9FC"/>
    <w:rsid w:val="0D8644A2"/>
    <w:rsid w:val="0D8913E7"/>
    <w:rsid w:val="0D934271"/>
    <w:rsid w:val="0DAE36D7"/>
    <w:rsid w:val="0DB60F25"/>
    <w:rsid w:val="0DBD2D43"/>
    <w:rsid w:val="0DBF8ADC"/>
    <w:rsid w:val="0DC5E940"/>
    <w:rsid w:val="0DC8F7E6"/>
    <w:rsid w:val="0DD9D723"/>
    <w:rsid w:val="0DE616AB"/>
    <w:rsid w:val="0DF97820"/>
    <w:rsid w:val="0E07B191"/>
    <w:rsid w:val="0E08015B"/>
    <w:rsid w:val="0E08CDE7"/>
    <w:rsid w:val="0E09A1BB"/>
    <w:rsid w:val="0E119B8C"/>
    <w:rsid w:val="0E3E23A5"/>
    <w:rsid w:val="0E43F123"/>
    <w:rsid w:val="0E4CE33E"/>
    <w:rsid w:val="0E4F8067"/>
    <w:rsid w:val="0E506332"/>
    <w:rsid w:val="0E6CFE48"/>
    <w:rsid w:val="0E713669"/>
    <w:rsid w:val="0E8F93BE"/>
    <w:rsid w:val="0E8FB034"/>
    <w:rsid w:val="0E8FBA3F"/>
    <w:rsid w:val="0EA11CAA"/>
    <w:rsid w:val="0EBE00B9"/>
    <w:rsid w:val="0EC29D01"/>
    <w:rsid w:val="0ECCB655"/>
    <w:rsid w:val="0ECF8FCB"/>
    <w:rsid w:val="0ED323BC"/>
    <w:rsid w:val="0EDBB7DF"/>
    <w:rsid w:val="0EE0843E"/>
    <w:rsid w:val="0EFAA145"/>
    <w:rsid w:val="0F0F1CF3"/>
    <w:rsid w:val="0F137A24"/>
    <w:rsid w:val="0F14ADEB"/>
    <w:rsid w:val="0F15A53D"/>
    <w:rsid w:val="0F173373"/>
    <w:rsid w:val="0F3B64EF"/>
    <w:rsid w:val="0F423D25"/>
    <w:rsid w:val="0F47A0C9"/>
    <w:rsid w:val="0F4F5D29"/>
    <w:rsid w:val="0F52B8B8"/>
    <w:rsid w:val="0F5544E3"/>
    <w:rsid w:val="0F61F056"/>
    <w:rsid w:val="0F815C6F"/>
    <w:rsid w:val="0F8D7B87"/>
    <w:rsid w:val="0F92FD3A"/>
    <w:rsid w:val="0F9461AB"/>
    <w:rsid w:val="0F9C2ED1"/>
    <w:rsid w:val="0F9F79B0"/>
    <w:rsid w:val="0FAD10C3"/>
    <w:rsid w:val="0FAE33DB"/>
    <w:rsid w:val="0FDFB1ED"/>
    <w:rsid w:val="0FE05BF1"/>
    <w:rsid w:val="0FE0BE5D"/>
    <w:rsid w:val="1016E00B"/>
    <w:rsid w:val="1022219D"/>
    <w:rsid w:val="102863B6"/>
    <w:rsid w:val="103F0B11"/>
    <w:rsid w:val="10432889"/>
    <w:rsid w:val="104349DF"/>
    <w:rsid w:val="104B448B"/>
    <w:rsid w:val="104E1698"/>
    <w:rsid w:val="105682F8"/>
    <w:rsid w:val="10644B88"/>
    <w:rsid w:val="10670982"/>
    <w:rsid w:val="10798B4B"/>
    <w:rsid w:val="107FB2E0"/>
    <w:rsid w:val="1085CDBF"/>
    <w:rsid w:val="108FC1BB"/>
    <w:rsid w:val="109DD38E"/>
    <w:rsid w:val="109EB8DB"/>
    <w:rsid w:val="10D43943"/>
    <w:rsid w:val="10DFD65B"/>
    <w:rsid w:val="10E00859"/>
    <w:rsid w:val="10E6FEBE"/>
    <w:rsid w:val="10E88533"/>
    <w:rsid w:val="10EE7266"/>
    <w:rsid w:val="1104B129"/>
    <w:rsid w:val="1104CBE7"/>
    <w:rsid w:val="110A371C"/>
    <w:rsid w:val="1110F207"/>
    <w:rsid w:val="11312BB3"/>
    <w:rsid w:val="1136365C"/>
    <w:rsid w:val="116C2A93"/>
    <w:rsid w:val="11769535"/>
    <w:rsid w:val="11771CA0"/>
    <w:rsid w:val="117B3DE9"/>
    <w:rsid w:val="11855048"/>
    <w:rsid w:val="1193B390"/>
    <w:rsid w:val="119BA5E5"/>
    <w:rsid w:val="11A0A0C0"/>
    <w:rsid w:val="11A67757"/>
    <w:rsid w:val="11B15EAC"/>
    <w:rsid w:val="11B3A0BD"/>
    <w:rsid w:val="11C43238"/>
    <w:rsid w:val="11D89511"/>
    <w:rsid w:val="11EE6B85"/>
    <w:rsid w:val="11EF8120"/>
    <w:rsid w:val="1206A7ED"/>
    <w:rsid w:val="1207EF57"/>
    <w:rsid w:val="121378A1"/>
    <w:rsid w:val="12193522"/>
    <w:rsid w:val="121AA5A9"/>
    <w:rsid w:val="12210CB0"/>
    <w:rsid w:val="1229A759"/>
    <w:rsid w:val="123C2DD2"/>
    <w:rsid w:val="123FC425"/>
    <w:rsid w:val="124097B2"/>
    <w:rsid w:val="12500FE6"/>
    <w:rsid w:val="1254D84E"/>
    <w:rsid w:val="1266BE23"/>
    <w:rsid w:val="126B1989"/>
    <w:rsid w:val="1271C1B3"/>
    <w:rsid w:val="12812FB3"/>
    <w:rsid w:val="1284D55E"/>
    <w:rsid w:val="128817CE"/>
    <w:rsid w:val="128A11C8"/>
    <w:rsid w:val="128E697C"/>
    <w:rsid w:val="12948182"/>
    <w:rsid w:val="129F512B"/>
    <w:rsid w:val="12AA8DCB"/>
    <w:rsid w:val="12ACD2B2"/>
    <w:rsid w:val="12C06CA1"/>
    <w:rsid w:val="12C53FC0"/>
    <w:rsid w:val="12D080F4"/>
    <w:rsid w:val="12DEAC51"/>
    <w:rsid w:val="12DF057C"/>
    <w:rsid w:val="12E72AC6"/>
    <w:rsid w:val="12F208DE"/>
    <w:rsid w:val="130FC023"/>
    <w:rsid w:val="1310C859"/>
    <w:rsid w:val="1331C0C0"/>
    <w:rsid w:val="13327550"/>
    <w:rsid w:val="134D0C44"/>
    <w:rsid w:val="13590D95"/>
    <w:rsid w:val="135D3A7F"/>
    <w:rsid w:val="1365CCD6"/>
    <w:rsid w:val="136735BA"/>
    <w:rsid w:val="1368E982"/>
    <w:rsid w:val="136A0B1C"/>
    <w:rsid w:val="136ACA55"/>
    <w:rsid w:val="1370EF97"/>
    <w:rsid w:val="137887F5"/>
    <w:rsid w:val="137F25A0"/>
    <w:rsid w:val="1382558E"/>
    <w:rsid w:val="139E7B63"/>
    <w:rsid w:val="13A00D95"/>
    <w:rsid w:val="13A66DDB"/>
    <w:rsid w:val="13A93629"/>
    <w:rsid w:val="13AAA139"/>
    <w:rsid w:val="13B0D8C9"/>
    <w:rsid w:val="13B42019"/>
    <w:rsid w:val="13B7B729"/>
    <w:rsid w:val="13B88D27"/>
    <w:rsid w:val="13BA06C8"/>
    <w:rsid w:val="13C101C6"/>
    <w:rsid w:val="13C9127A"/>
    <w:rsid w:val="13CC1AE1"/>
    <w:rsid w:val="13D3687C"/>
    <w:rsid w:val="13D5ED64"/>
    <w:rsid w:val="13DCC47F"/>
    <w:rsid w:val="13F2195B"/>
    <w:rsid w:val="14013FD0"/>
    <w:rsid w:val="14060E0E"/>
    <w:rsid w:val="14142949"/>
    <w:rsid w:val="141A717B"/>
    <w:rsid w:val="141BC44C"/>
    <w:rsid w:val="142576F6"/>
    <w:rsid w:val="14277EB5"/>
    <w:rsid w:val="14278EDA"/>
    <w:rsid w:val="142E9497"/>
    <w:rsid w:val="14329B5A"/>
    <w:rsid w:val="14344E42"/>
    <w:rsid w:val="1438A6C7"/>
    <w:rsid w:val="143921DC"/>
    <w:rsid w:val="143A599C"/>
    <w:rsid w:val="14479FB2"/>
    <w:rsid w:val="144F8794"/>
    <w:rsid w:val="14621C2E"/>
    <w:rsid w:val="14667CC1"/>
    <w:rsid w:val="1471469B"/>
    <w:rsid w:val="14799C38"/>
    <w:rsid w:val="149261BD"/>
    <w:rsid w:val="14B4289D"/>
    <w:rsid w:val="14C12EE8"/>
    <w:rsid w:val="14CA58F6"/>
    <w:rsid w:val="14F4C01E"/>
    <w:rsid w:val="14F61E53"/>
    <w:rsid w:val="15112CB1"/>
    <w:rsid w:val="151BD0F9"/>
    <w:rsid w:val="151CB23F"/>
    <w:rsid w:val="152CB9CA"/>
    <w:rsid w:val="152D20B6"/>
    <w:rsid w:val="15332209"/>
    <w:rsid w:val="153BEAC0"/>
    <w:rsid w:val="153D2672"/>
    <w:rsid w:val="154655A4"/>
    <w:rsid w:val="1547D0CD"/>
    <w:rsid w:val="15532DE7"/>
    <w:rsid w:val="155CDB10"/>
    <w:rsid w:val="15610ACE"/>
    <w:rsid w:val="1563825E"/>
    <w:rsid w:val="1566B8A3"/>
    <w:rsid w:val="15869C4F"/>
    <w:rsid w:val="15969D40"/>
    <w:rsid w:val="159C9331"/>
    <w:rsid w:val="15A063EC"/>
    <w:rsid w:val="15A194E3"/>
    <w:rsid w:val="15B0BBAC"/>
    <w:rsid w:val="15B6E983"/>
    <w:rsid w:val="15B7C6AD"/>
    <w:rsid w:val="15BC6984"/>
    <w:rsid w:val="15C4AEA9"/>
    <w:rsid w:val="15C8405A"/>
    <w:rsid w:val="15CB4023"/>
    <w:rsid w:val="15CB57D2"/>
    <w:rsid w:val="15CD36AE"/>
    <w:rsid w:val="15D956B4"/>
    <w:rsid w:val="15E69C58"/>
    <w:rsid w:val="15F24269"/>
    <w:rsid w:val="15F3B423"/>
    <w:rsid w:val="15F460EE"/>
    <w:rsid w:val="16062FDF"/>
    <w:rsid w:val="160D5B98"/>
    <w:rsid w:val="1614BB14"/>
    <w:rsid w:val="1617FC81"/>
    <w:rsid w:val="1628B729"/>
    <w:rsid w:val="1631D2B8"/>
    <w:rsid w:val="1633226A"/>
    <w:rsid w:val="16379DF7"/>
    <w:rsid w:val="163D2842"/>
    <w:rsid w:val="16470B62"/>
    <w:rsid w:val="164AA204"/>
    <w:rsid w:val="167AC030"/>
    <w:rsid w:val="169BA9EB"/>
    <w:rsid w:val="16A55415"/>
    <w:rsid w:val="16B18FC1"/>
    <w:rsid w:val="16B79F0D"/>
    <w:rsid w:val="16C7E5C5"/>
    <w:rsid w:val="16CA1753"/>
    <w:rsid w:val="16CD17C5"/>
    <w:rsid w:val="16CF389A"/>
    <w:rsid w:val="16D25E9F"/>
    <w:rsid w:val="16D8CBF3"/>
    <w:rsid w:val="16E55992"/>
    <w:rsid w:val="16E73811"/>
    <w:rsid w:val="16EABA7F"/>
    <w:rsid w:val="16ECA7BF"/>
    <w:rsid w:val="16F61D10"/>
    <w:rsid w:val="1712DD73"/>
    <w:rsid w:val="17282B0B"/>
    <w:rsid w:val="172C6C6C"/>
    <w:rsid w:val="172E13CA"/>
    <w:rsid w:val="1730513A"/>
    <w:rsid w:val="17328DF1"/>
    <w:rsid w:val="1736AA0E"/>
    <w:rsid w:val="173D4CAA"/>
    <w:rsid w:val="1748FF72"/>
    <w:rsid w:val="174DA6EB"/>
    <w:rsid w:val="174DE9D6"/>
    <w:rsid w:val="17520168"/>
    <w:rsid w:val="176096F9"/>
    <w:rsid w:val="176880D6"/>
    <w:rsid w:val="176D6A95"/>
    <w:rsid w:val="1787B78F"/>
    <w:rsid w:val="178E4218"/>
    <w:rsid w:val="178EA214"/>
    <w:rsid w:val="1792ED3F"/>
    <w:rsid w:val="179510A2"/>
    <w:rsid w:val="1795229F"/>
    <w:rsid w:val="1798BEB4"/>
    <w:rsid w:val="17A0E99A"/>
    <w:rsid w:val="17A8223B"/>
    <w:rsid w:val="17A91104"/>
    <w:rsid w:val="17AB4EE4"/>
    <w:rsid w:val="17CDEACC"/>
    <w:rsid w:val="17D2E312"/>
    <w:rsid w:val="17EEB899"/>
    <w:rsid w:val="17F17B04"/>
    <w:rsid w:val="17F9EF86"/>
    <w:rsid w:val="17FA98CB"/>
    <w:rsid w:val="18099928"/>
    <w:rsid w:val="18160FD7"/>
    <w:rsid w:val="18180FEC"/>
    <w:rsid w:val="181D84FD"/>
    <w:rsid w:val="181DF2EE"/>
    <w:rsid w:val="18241FDD"/>
    <w:rsid w:val="1824FF3C"/>
    <w:rsid w:val="182DD3FC"/>
    <w:rsid w:val="18395282"/>
    <w:rsid w:val="183FBD29"/>
    <w:rsid w:val="1859AEE4"/>
    <w:rsid w:val="1867BF35"/>
    <w:rsid w:val="186895C3"/>
    <w:rsid w:val="18731BFE"/>
    <w:rsid w:val="187561AA"/>
    <w:rsid w:val="187C9637"/>
    <w:rsid w:val="18810F65"/>
    <w:rsid w:val="18A71284"/>
    <w:rsid w:val="18A932F2"/>
    <w:rsid w:val="18AB29A5"/>
    <w:rsid w:val="18AD1993"/>
    <w:rsid w:val="18B293CE"/>
    <w:rsid w:val="18B80563"/>
    <w:rsid w:val="18C0C5E3"/>
    <w:rsid w:val="18C47F1C"/>
    <w:rsid w:val="18C574A2"/>
    <w:rsid w:val="18C6DB34"/>
    <w:rsid w:val="18D8499E"/>
    <w:rsid w:val="18E2330F"/>
    <w:rsid w:val="18E56EDF"/>
    <w:rsid w:val="18E88CF8"/>
    <w:rsid w:val="18EE27D4"/>
    <w:rsid w:val="18F6BC0A"/>
    <w:rsid w:val="18F7B4EA"/>
    <w:rsid w:val="18F86EF3"/>
    <w:rsid w:val="18FB5027"/>
    <w:rsid w:val="19007AC2"/>
    <w:rsid w:val="19079072"/>
    <w:rsid w:val="19138C3C"/>
    <w:rsid w:val="1923C855"/>
    <w:rsid w:val="193A5D51"/>
    <w:rsid w:val="193BA40C"/>
    <w:rsid w:val="193CC0A2"/>
    <w:rsid w:val="1944F810"/>
    <w:rsid w:val="195874F7"/>
    <w:rsid w:val="195E10C2"/>
    <w:rsid w:val="19629B4F"/>
    <w:rsid w:val="196C5FD3"/>
    <w:rsid w:val="1981B875"/>
    <w:rsid w:val="19AD14E1"/>
    <w:rsid w:val="19BFF0AE"/>
    <w:rsid w:val="19C1243C"/>
    <w:rsid w:val="19D75E31"/>
    <w:rsid w:val="19E6DB76"/>
    <w:rsid w:val="19E8F72A"/>
    <w:rsid w:val="19EB96F9"/>
    <w:rsid w:val="19F12977"/>
    <w:rsid w:val="19F56BB8"/>
    <w:rsid w:val="1A01E243"/>
    <w:rsid w:val="1A0E92C8"/>
    <w:rsid w:val="1A106304"/>
    <w:rsid w:val="1A154BA9"/>
    <w:rsid w:val="1A164A51"/>
    <w:rsid w:val="1A1D4D77"/>
    <w:rsid w:val="1A1F4127"/>
    <w:rsid w:val="1A21D638"/>
    <w:rsid w:val="1A2B9875"/>
    <w:rsid w:val="1A31774B"/>
    <w:rsid w:val="1A4280AA"/>
    <w:rsid w:val="1A4C481F"/>
    <w:rsid w:val="1A5AF422"/>
    <w:rsid w:val="1A5D5D35"/>
    <w:rsid w:val="1A6C495B"/>
    <w:rsid w:val="1A6CFE1D"/>
    <w:rsid w:val="1A7B8803"/>
    <w:rsid w:val="1A866B9A"/>
    <w:rsid w:val="1A901130"/>
    <w:rsid w:val="1A97F261"/>
    <w:rsid w:val="1A9BA45C"/>
    <w:rsid w:val="1A9FA15B"/>
    <w:rsid w:val="1AAE0A8C"/>
    <w:rsid w:val="1AB41CEF"/>
    <w:rsid w:val="1AB7BC9B"/>
    <w:rsid w:val="1ABA878B"/>
    <w:rsid w:val="1AC62047"/>
    <w:rsid w:val="1AC68527"/>
    <w:rsid w:val="1AC9C494"/>
    <w:rsid w:val="1ACD6BAB"/>
    <w:rsid w:val="1AEACD7F"/>
    <w:rsid w:val="1AF62281"/>
    <w:rsid w:val="1AFA8913"/>
    <w:rsid w:val="1B07FD5D"/>
    <w:rsid w:val="1B3210FE"/>
    <w:rsid w:val="1B32ADEE"/>
    <w:rsid w:val="1B36B93D"/>
    <w:rsid w:val="1B3B3130"/>
    <w:rsid w:val="1B5EC0F5"/>
    <w:rsid w:val="1B64B8B6"/>
    <w:rsid w:val="1B8378BA"/>
    <w:rsid w:val="1B83A2D2"/>
    <w:rsid w:val="1B8AFF38"/>
    <w:rsid w:val="1B9E22E7"/>
    <w:rsid w:val="1BC0BBF4"/>
    <w:rsid w:val="1BD90874"/>
    <w:rsid w:val="1BDDC181"/>
    <w:rsid w:val="1BE45829"/>
    <w:rsid w:val="1BE75DA6"/>
    <w:rsid w:val="1BF02A9A"/>
    <w:rsid w:val="1BFD3CAB"/>
    <w:rsid w:val="1C0F1F6A"/>
    <w:rsid w:val="1C153008"/>
    <w:rsid w:val="1C1DD6D9"/>
    <w:rsid w:val="1C22F0D6"/>
    <w:rsid w:val="1C246A73"/>
    <w:rsid w:val="1C364D7E"/>
    <w:rsid w:val="1C3F9BFA"/>
    <w:rsid w:val="1C418176"/>
    <w:rsid w:val="1C44DD97"/>
    <w:rsid w:val="1C4C942F"/>
    <w:rsid w:val="1C73BE03"/>
    <w:rsid w:val="1C7FD87D"/>
    <w:rsid w:val="1C840A1D"/>
    <w:rsid w:val="1C8CCCBC"/>
    <w:rsid w:val="1CA02F72"/>
    <w:rsid w:val="1CA4A036"/>
    <w:rsid w:val="1CB0A4DA"/>
    <w:rsid w:val="1CBA5023"/>
    <w:rsid w:val="1CC77416"/>
    <w:rsid w:val="1CCC326E"/>
    <w:rsid w:val="1CD11E73"/>
    <w:rsid w:val="1CD1EB04"/>
    <w:rsid w:val="1CDEB0C2"/>
    <w:rsid w:val="1CDF47E8"/>
    <w:rsid w:val="1CE4A153"/>
    <w:rsid w:val="1CE52C3D"/>
    <w:rsid w:val="1CE66870"/>
    <w:rsid w:val="1CE70E09"/>
    <w:rsid w:val="1CE861D5"/>
    <w:rsid w:val="1CEC11DB"/>
    <w:rsid w:val="1CEDC9DC"/>
    <w:rsid w:val="1CFE4251"/>
    <w:rsid w:val="1D09465C"/>
    <w:rsid w:val="1D123F6D"/>
    <w:rsid w:val="1D128058"/>
    <w:rsid w:val="1D1885F3"/>
    <w:rsid w:val="1D1C901F"/>
    <w:rsid w:val="1D267492"/>
    <w:rsid w:val="1D26D06E"/>
    <w:rsid w:val="1D32A2E5"/>
    <w:rsid w:val="1D4629D9"/>
    <w:rsid w:val="1D485B2D"/>
    <w:rsid w:val="1D533E8D"/>
    <w:rsid w:val="1D54E6FB"/>
    <w:rsid w:val="1D590C90"/>
    <w:rsid w:val="1D620E6A"/>
    <w:rsid w:val="1D7015FD"/>
    <w:rsid w:val="1D737A91"/>
    <w:rsid w:val="1D7A5D32"/>
    <w:rsid w:val="1D865B8F"/>
    <w:rsid w:val="1D86E08E"/>
    <w:rsid w:val="1D8E95AA"/>
    <w:rsid w:val="1D9E0D30"/>
    <w:rsid w:val="1DAA1EDB"/>
    <w:rsid w:val="1DADF4E0"/>
    <w:rsid w:val="1DBF44C5"/>
    <w:rsid w:val="1DC35726"/>
    <w:rsid w:val="1DE55571"/>
    <w:rsid w:val="1E0416B4"/>
    <w:rsid w:val="1E11783C"/>
    <w:rsid w:val="1E141CCB"/>
    <w:rsid w:val="1E1C107B"/>
    <w:rsid w:val="1E1D409A"/>
    <w:rsid w:val="1E2787B9"/>
    <w:rsid w:val="1E28A9D3"/>
    <w:rsid w:val="1E312019"/>
    <w:rsid w:val="1E4B0BBC"/>
    <w:rsid w:val="1E4E13AA"/>
    <w:rsid w:val="1E676731"/>
    <w:rsid w:val="1E7E1D0C"/>
    <w:rsid w:val="1E81AF8B"/>
    <w:rsid w:val="1E883138"/>
    <w:rsid w:val="1E8B5051"/>
    <w:rsid w:val="1E93FEF1"/>
    <w:rsid w:val="1E9B5889"/>
    <w:rsid w:val="1E9ED76A"/>
    <w:rsid w:val="1EA404D0"/>
    <w:rsid w:val="1EC98231"/>
    <w:rsid w:val="1ED6E991"/>
    <w:rsid w:val="1EE1564E"/>
    <w:rsid w:val="1EE1F7E8"/>
    <w:rsid w:val="1EF8C2CA"/>
    <w:rsid w:val="1EF9F971"/>
    <w:rsid w:val="1EFE2BA8"/>
    <w:rsid w:val="1F000999"/>
    <w:rsid w:val="1F0EE70E"/>
    <w:rsid w:val="1F1819CF"/>
    <w:rsid w:val="1F1A0C94"/>
    <w:rsid w:val="1F2CD81C"/>
    <w:rsid w:val="1F2E6418"/>
    <w:rsid w:val="1F30162C"/>
    <w:rsid w:val="1F37BAF0"/>
    <w:rsid w:val="1F3D9597"/>
    <w:rsid w:val="1F412484"/>
    <w:rsid w:val="1F428926"/>
    <w:rsid w:val="1F4CE122"/>
    <w:rsid w:val="1F692930"/>
    <w:rsid w:val="1F6CE1F3"/>
    <w:rsid w:val="1F7FF927"/>
    <w:rsid w:val="1F94DD63"/>
    <w:rsid w:val="1F9EDE44"/>
    <w:rsid w:val="1FA63141"/>
    <w:rsid w:val="1FAA92ED"/>
    <w:rsid w:val="1FB3E0E1"/>
    <w:rsid w:val="1FB8732B"/>
    <w:rsid w:val="1FBA5B34"/>
    <w:rsid w:val="1FC6CD97"/>
    <w:rsid w:val="1FDEB484"/>
    <w:rsid w:val="1FE2AD49"/>
    <w:rsid w:val="1FE358CC"/>
    <w:rsid w:val="1FE7463A"/>
    <w:rsid w:val="1FF8D89B"/>
    <w:rsid w:val="20042487"/>
    <w:rsid w:val="204817AA"/>
    <w:rsid w:val="204AAC1A"/>
    <w:rsid w:val="2052AAB1"/>
    <w:rsid w:val="20535F90"/>
    <w:rsid w:val="205CA6E5"/>
    <w:rsid w:val="205D626B"/>
    <w:rsid w:val="2065BCCF"/>
    <w:rsid w:val="206C6FC5"/>
    <w:rsid w:val="2072DFFB"/>
    <w:rsid w:val="2074729A"/>
    <w:rsid w:val="207F8A2B"/>
    <w:rsid w:val="2088C15B"/>
    <w:rsid w:val="209631F7"/>
    <w:rsid w:val="20A971BB"/>
    <w:rsid w:val="20AA6C89"/>
    <w:rsid w:val="20AD55C1"/>
    <w:rsid w:val="20B72FBB"/>
    <w:rsid w:val="20CCB444"/>
    <w:rsid w:val="20CCEE84"/>
    <w:rsid w:val="20DDABBF"/>
    <w:rsid w:val="20F1B731"/>
    <w:rsid w:val="20FBBCE0"/>
    <w:rsid w:val="210EEDE1"/>
    <w:rsid w:val="21121555"/>
    <w:rsid w:val="211BFC68"/>
    <w:rsid w:val="211CFC8A"/>
    <w:rsid w:val="2125BB44"/>
    <w:rsid w:val="2126E73A"/>
    <w:rsid w:val="212AFE41"/>
    <w:rsid w:val="212DE562"/>
    <w:rsid w:val="2131312A"/>
    <w:rsid w:val="2133784F"/>
    <w:rsid w:val="213FD166"/>
    <w:rsid w:val="2148F622"/>
    <w:rsid w:val="2164EF34"/>
    <w:rsid w:val="2173D6BD"/>
    <w:rsid w:val="2183539E"/>
    <w:rsid w:val="21982714"/>
    <w:rsid w:val="21A9D1A9"/>
    <w:rsid w:val="21B9D789"/>
    <w:rsid w:val="21CDFADD"/>
    <w:rsid w:val="21D181B4"/>
    <w:rsid w:val="21D36DF7"/>
    <w:rsid w:val="21E97593"/>
    <w:rsid w:val="21E9EFEE"/>
    <w:rsid w:val="21EBEC50"/>
    <w:rsid w:val="2207A5BA"/>
    <w:rsid w:val="221800CE"/>
    <w:rsid w:val="22182F75"/>
    <w:rsid w:val="221F413B"/>
    <w:rsid w:val="2220DBED"/>
    <w:rsid w:val="222BF470"/>
    <w:rsid w:val="222EA9DE"/>
    <w:rsid w:val="22503603"/>
    <w:rsid w:val="2267FEDE"/>
    <w:rsid w:val="2272DF83"/>
    <w:rsid w:val="2280773D"/>
    <w:rsid w:val="22821B16"/>
    <w:rsid w:val="229749ED"/>
    <w:rsid w:val="229BC0C1"/>
    <w:rsid w:val="22A6DBA7"/>
    <w:rsid w:val="22AE981F"/>
    <w:rsid w:val="22B0CCF1"/>
    <w:rsid w:val="22B80D2F"/>
    <w:rsid w:val="22C0C86B"/>
    <w:rsid w:val="22CE8370"/>
    <w:rsid w:val="22E011E9"/>
    <w:rsid w:val="22F75FD2"/>
    <w:rsid w:val="23003D5E"/>
    <w:rsid w:val="2306C1E1"/>
    <w:rsid w:val="230BB50D"/>
    <w:rsid w:val="230C7D06"/>
    <w:rsid w:val="2316F1B0"/>
    <w:rsid w:val="231BE911"/>
    <w:rsid w:val="23220A3C"/>
    <w:rsid w:val="232EC963"/>
    <w:rsid w:val="2339A5EA"/>
    <w:rsid w:val="233FE9C9"/>
    <w:rsid w:val="234AB980"/>
    <w:rsid w:val="234DD89B"/>
    <w:rsid w:val="235558C0"/>
    <w:rsid w:val="23726CC2"/>
    <w:rsid w:val="237E2A4C"/>
    <w:rsid w:val="238478DE"/>
    <w:rsid w:val="238B467C"/>
    <w:rsid w:val="238D2135"/>
    <w:rsid w:val="2396ADF8"/>
    <w:rsid w:val="23A2181F"/>
    <w:rsid w:val="23A7D050"/>
    <w:rsid w:val="23B5BAF5"/>
    <w:rsid w:val="23B7819C"/>
    <w:rsid w:val="23B8FCFB"/>
    <w:rsid w:val="23B93F55"/>
    <w:rsid w:val="23D6E040"/>
    <w:rsid w:val="23DE5904"/>
    <w:rsid w:val="23DF2E4A"/>
    <w:rsid w:val="23F157A2"/>
    <w:rsid w:val="2401CC15"/>
    <w:rsid w:val="24241CDF"/>
    <w:rsid w:val="242BC774"/>
    <w:rsid w:val="24372E40"/>
    <w:rsid w:val="24441F97"/>
    <w:rsid w:val="244C0B9C"/>
    <w:rsid w:val="245A04B0"/>
    <w:rsid w:val="2463D1BE"/>
    <w:rsid w:val="246514C6"/>
    <w:rsid w:val="2468BDFD"/>
    <w:rsid w:val="246B1E4D"/>
    <w:rsid w:val="246D52EE"/>
    <w:rsid w:val="2484F9CB"/>
    <w:rsid w:val="24855792"/>
    <w:rsid w:val="24929491"/>
    <w:rsid w:val="249686BE"/>
    <w:rsid w:val="24BEE3F2"/>
    <w:rsid w:val="24C4B996"/>
    <w:rsid w:val="24C8FC1E"/>
    <w:rsid w:val="24F94147"/>
    <w:rsid w:val="24FD449B"/>
    <w:rsid w:val="24FDAC90"/>
    <w:rsid w:val="25017CB7"/>
    <w:rsid w:val="251AD969"/>
    <w:rsid w:val="251C7D4B"/>
    <w:rsid w:val="2525DF7A"/>
    <w:rsid w:val="252AB6DA"/>
    <w:rsid w:val="2532D225"/>
    <w:rsid w:val="253B8B2D"/>
    <w:rsid w:val="253D9EE4"/>
    <w:rsid w:val="25699B53"/>
    <w:rsid w:val="256C2FEA"/>
    <w:rsid w:val="256E8BD9"/>
    <w:rsid w:val="2571A1A1"/>
    <w:rsid w:val="2571A7CF"/>
    <w:rsid w:val="2574BDCA"/>
    <w:rsid w:val="2577BDF5"/>
    <w:rsid w:val="2578B6C0"/>
    <w:rsid w:val="257E7492"/>
    <w:rsid w:val="258C920E"/>
    <w:rsid w:val="258FE521"/>
    <w:rsid w:val="259745F5"/>
    <w:rsid w:val="25A5AA07"/>
    <w:rsid w:val="25A6D467"/>
    <w:rsid w:val="25AA6EB7"/>
    <w:rsid w:val="25AE4DE4"/>
    <w:rsid w:val="25CFF741"/>
    <w:rsid w:val="25D02673"/>
    <w:rsid w:val="25D95D34"/>
    <w:rsid w:val="25E48FBD"/>
    <w:rsid w:val="25F806B1"/>
    <w:rsid w:val="2619B665"/>
    <w:rsid w:val="26234DD8"/>
    <w:rsid w:val="2628D16F"/>
    <w:rsid w:val="263DC2F1"/>
    <w:rsid w:val="26461544"/>
    <w:rsid w:val="264B9A2C"/>
    <w:rsid w:val="26531A69"/>
    <w:rsid w:val="2653BA3B"/>
    <w:rsid w:val="265F03EF"/>
    <w:rsid w:val="265F1AA2"/>
    <w:rsid w:val="266B73A0"/>
    <w:rsid w:val="266E0D2E"/>
    <w:rsid w:val="26712E39"/>
    <w:rsid w:val="2674ED00"/>
    <w:rsid w:val="268016BF"/>
    <w:rsid w:val="269A4379"/>
    <w:rsid w:val="269BEE84"/>
    <w:rsid w:val="26B79024"/>
    <w:rsid w:val="26BB8C95"/>
    <w:rsid w:val="26CF85E2"/>
    <w:rsid w:val="26EB3149"/>
    <w:rsid w:val="26ED412B"/>
    <w:rsid w:val="26F8AA3E"/>
    <w:rsid w:val="26FA79BA"/>
    <w:rsid w:val="26FC69CB"/>
    <w:rsid w:val="270E7ABE"/>
    <w:rsid w:val="27149AC4"/>
    <w:rsid w:val="271937DB"/>
    <w:rsid w:val="271E6503"/>
    <w:rsid w:val="271F9AB9"/>
    <w:rsid w:val="272E124D"/>
    <w:rsid w:val="27358BE6"/>
    <w:rsid w:val="273C7CF4"/>
    <w:rsid w:val="2742E1BF"/>
    <w:rsid w:val="2769E60C"/>
    <w:rsid w:val="2772DAD3"/>
    <w:rsid w:val="277317DA"/>
    <w:rsid w:val="277BD427"/>
    <w:rsid w:val="278E13DC"/>
    <w:rsid w:val="27902FEA"/>
    <w:rsid w:val="2794CB24"/>
    <w:rsid w:val="2796ECB5"/>
    <w:rsid w:val="279E6676"/>
    <w:rsid w:val="27A9F7B1"/>
    <w:rsid w:val="27AACC7E"/>
    <w:rsid w:val="27B3950E"/>
    <w:rsid w:val="27B4E92C"/>
    <w:rsid w:val="27B7B752"/>
    <w:rsid w:val="27DFD69F"/>
    <w:rsid w:val="27F33E23"/>
    <w:rsid w:val="280847C4"/>
    <w:rsid w:val="28161922"/>
    <w:rsid w:val="283152B6"/>
    <w:rsid w:val="2839E557"/>
    <w:rsid w:val="283ADCF8"/>
    <w:rsid w:val="283B4EA7"/>
    <w:rsid w:val="283D9BEF"/>
    <w:rsid w:val="284384F4"/>
    <w:rsid w:val="28484A78"/>
    <w:rsid w:val="2848B340"/>
    <w:rsid w:val="2849DB4C"/>
    <w:rsid w:val="285432BC"/>
    <w:rsid w:val="28662FC4"/>
    <w:rsid w:val="286EAF6E"/>
    <w:rsid w:val="2876A285"/>
    <w:rsid w:val="2878789C"/>
    <w:rsid w:val="288284AE"/>
    <w:rsid w:val="288CF270"/>
    <w:rsid w:val="289D523D"/>
    <w:rsid w:val="28A4C2EC"/>
    <w:rsid w:val="28A550E8"/>
    <w:rsid w:val="28AC0B4A"/>
    <w:rsid w:val="28B3E74E"/>
    <w:rsid w:val="28CCFB24"/>
    <w:rsid w:val="28D3A7CC"/>
    <w:rsid w:val="28DD835B"/>
    <w:rsid w:val="28FF23AE"/>
    <w:rsid w:val="2903BE20"/>
    <w:rsid w:val="29135AE2"/>
    <w:rsid w:val="2920F44A"/>
    <w:rsid w:val="2922004D"/>
    <w:rsid w:val="293D4C8C"/>
    <w:rsid w:val="2942DD76"/>
    <w:rsid w:val="2949D9FD"/>
    <w:rsid w:val="294C7A7C"/>
    <w:rsid w:val="2958ACD7"/>
    <w:rsid w:val="295D0E0B"/>
    <w:rsid w:val="2974B671"/>
    <w:rsid w:val="29814068"/>
    <w:rsid w:val="2996F06D"/>
    <w:rsid w:val="299DB562"/>
    <w:rsid w:val="29A5DB96"/>
    <w:rsid w:val="29ABDFD3"/>
    <w:rsid w:val="29C2BF53"/>
    <w:rsid w:val="29C7681A"/>
    <w:rsid w:val="29DC2C90"/>
    <w:rsid w:val="29E74B62"/>
    <w:rsid w:val="2A036A38"/>
    <w:rsid w:val="2A14A54B"/>
    <w:rsid w:val="2A1A8BB9"/>
    <w:rsid w:val="2A25D939"/>
    <w:rsid w:val="2A278479"/>
    <w:rsid w:val="2A34E2DB"/>
    <w:rsid w:val="2A36D124"/>
    <w:rsid w:val="2A384B5D"/>
    <w:rsid w:val="2A3E94AD"/>
    <w:rsid w:val="2A422E7A"/>
    <w:rsid w:val="2A46A349"/>
    <w:rsid w:val="2A4F8A8C"/>
    <w:rsid w:val="2A637A51"/>
    <w:rsid w:val="2A659184"/>
    <w:rsid w:val="2A7C050C"/>
    <w:rsid w:val="2A7C9D0F"/>
    <w:rsid w:val="2A8D2400"/>
    <w:rsid w:val="2A903B09"/>
    <w:rsid w:val="2AB3C045"/>
    <w:rsid w:val="2AB95407"/>
    <w:rsid w:val="2ACA8E58"/>
    <w:rsid w:val="2AD0BD40"/>
    <w:rsid w:val="2AF87AEF"/>
    <w:rsid w:val="2AFA3817"/>
    <w:rsid w:val="2B018D3D"/>
    <w:rsid w:val="2B1B6DCB"/>
    <w:rsid w:val="2B20C75A"/>
    <w:rsid w:val="2B3B98BE"/>
    <w:rsid w:val="2B3CFF4B"/>
    <w:rsid w:val="2B5A8589"/>
    <w:rsid w:val="2B6547BD"/>
    <w:rsid w:val="2B65C08C"/>
    <w:rsid w:val="2B6FAC4E"/>
    <w:rsid w:val="2B7E7E27"/>
    <w:rsid w:val="2B85FF5B"/>
    <w:rsid w:val="2B90DF42"/>
    <w:rsid w:val="2B953EF6"/>
    <w:rsid w:val="2B95B658"/>
    <w:rsid w:val="2B9C70D5"/>
    <w:rsid w:val="2BA9770D"/>
    <w:rsid w:val="2BAAEC32"/>
    <w:rsid w:val="2BBE1349"/>
    <w:rsid w:val="2BC98785"/>
    <w:rsid w:val="2BCDB72F"/>
    <w:rsid w:val="2BDA3040"/>
    <w:rsid w:val="2BE1FF5B"/>
    <w:rsid w:val="2BFE53C8"/>
    <w:rsid w:val="2C01E544"/>
    <w:rsid w:val="2C0E3DD4"/>
    <w:rsid w:val="2C185E33"/>
    <w:rsid w:val="2C2A4226"/>
    <w:rsid w:val="2C2EF29E"/>
    <w:rsid w:val="2C2FFB00"/>
    <w:rsid w:val="2C3D2AB8"/>
    <w:rsid w:val="2C4B913F"/>
    <w:rsid w:val="2C4F4160"/>
    <w:rsid w:val="2C50F29F"/>
    <w:rsid w:val="2C56A27D"/>
    <w:rsid w:val="2C5AA61A"/>
    <w:rsid w:val="2C62D885"/>
    <w:rsid w:val="2C6DF10E"/>
    <w:rsid w:val="2C701296"/>
    <w:rsid w:val="2C74478B"/>
    <w:rsid w:val="2C88C7E6"/>
    <w:rsid w:val="2C88F184"/>
    <w:rsid w:val="2C8A8D03"/>
    <w:rsid w:val="2C939575"/>
    <w:rsid w:val="2CA06CDE"/>
    <w:rsid w:val="2CA185AB"/>
    <w:rsid w:val="2CA65580"/>
    <w:rsid w:val="2CBE539F"/>
    <w:rsid w:val="2CC0BFB9"/>
    <w:rsid w:val="2CCC0890"/>
    <w:rsid w:val="2CE14548"/>
    <w:rsid w:val="2CE67E95"/>
    <w:rsid w:val="2CEC2C00"/>
    <w:rsid w:val="2D11BE18"/>
    <w:rsid w:val="2D13C1CF"/>
    <w:rsid w:val="2D18C27D"/>
    <w:rsid w:val="2D415EF1"/>
    <w:rsid w:val="2D600D74"/>
    <w:rsid w:val="2D618E56"/>
    <w:rsid w:val="2DB17984"/>
    <w:rsid w:val="2DB7E022"/>
    <w:rsid w:val="2DD1B716"/>
    <w:rsid w:val="2DDBBA9E"/>
    <w:rsid w:val="2DE52717"/>
    <w:rsid w:val="2DE63B0E"/>
    <w:rsid w:val="2DEB84E6"/>
    <w:rsid w:val="2DEDC505"/>
    <w:rsid w:val="2DF1A9D9"/>
    <w:rsid w:val="2E03CE08"/>
    <w:rsid w:val="2E0BE987"/>
    <w:rsid w:val="2E1B2D88"/>
    <w:rsid w:val="2E3674C7"/>
    <w:rsid w:val="2E521E5B"/>
    <w:rsid w:val="2E58FD35"/>
    <w:rsid w:val="2E67A265"/>
    <w:rsid w:val="2E6B8ED1"/>
    <w:rsid w:val="2E7115B4"/>
    <w:rsid w:val="2E86E0BF"/>
    <w:rsid w:val="2E9AD9DA"/>
    <w:rsid w:val="2EA8B136"/>
    <w:rsid w:val="2EC0D8AB"/>
    <w:rsid w:val="2EC3B0E8"/>
    <w:rsid w:val="2EE5AB13"/>
    <w:rsid w:val="2EF736C9"/>
    <w:rsid w:val="2EFCF5A1"/>
    <w:rsid w:val="2EFDBD74"/>
    <w:rsid w:val="2EFFD161"/>
    <w:rsid w:val="2F013691"/>
    <w:rsid w:val="2F04143D"/>
    <w:rsid w:val="2F06BBB9"/>
    <w:rsid w:val="2F132D11"/>
    <w:rsid w:val="2F242AA1"/>
    <w:rsid w:val="2F243F72"/>
    <w:rsid w:val="2F60479E"/>
    <w:rsid w:val="2F70660B"/>
    <w:rsid w:val="2F73602B"/>
    <w:rsid w:val="2F74B89A"/>
    <w:rsid w:val="2F864FE7"/>
    <w:rsid w:val="2FA6BC6A"/>
    <w:rsid w:val="2FB31F1E"/>
    <w:rsid w:val="2FD5D7B2"/>
    <w:rsid w:val="2FDFDEC8"/>
    <w:rsid w:val="2FE10EEB"/>
    <w:rsid w:val="2FE9FAB8"/>
    <w:rsid w:val="2FF13E40"/>
    <w:rsid w:val="3000CAB0"/>
    <w:rsid w:val="3007C296"/>
    <w:rsid w:val="3022E752"/>
    <w:rsid w:val="302CF61C"/>
    <w:rsid w:val="303317E7"/>
    <w:rsid w:val="3036002C"/>
    <w:rsid w:val="30467324"/>
    <w:rsid w:val="30557665"/>
    <w:rsid w:val="30582769"/>
    <w:rsid w:val="3068A3C0"/>
    <w:rsid w:val="306EE9E3"/>
    <w:rsid w:val="30759506"/>
    <w:rsid w:val="307DF529"/>
    <w:rsid w:val="3096DCE6"/>
    <w:rsid w:val="309E498B"/>
    <w:rsid w:val="309F5906"/>
    <w:rsid w:val="30A1616B"/>
    <w:rsid w:val="30A6DF9F"/>
    <w:rsid w:val="30A7E167"/>
    <w:rsid w:val="30B72CFA"/>
    <w:rsid w:val="30BCFD8B"/>
    <w:rsid w:val="30CA12E5"/>
    <w:rsid w:val="30D24530"/>
    <w:rsid w:val="30E91379"/>
    <w:rsid w:val="30EC9FA2"/>
    <w:rsid w:val="30ECE4E9"/>
    <w:rsid w:val="30F0A666"/>
    <w:rsid w:val="30F56751"/>
    <w:rsid w:val="3100EE9A"/>
    <w:rsid w:val="3102E2D5"/>
    <w:rsid w:val="3103981D"/>
    <w:rsid w:val="310BED80"/>
    <w:rsid w:val="311A5857"/>
    <w:rsid w:val="311AEA45"/>
    <w:rsid w:val="311F9A5F"/>
    <w:rsid w:val="31214218"/>
    <w:rsid w:val="3123D661"/>
    <w:rsid w:val="3133A356"/>
    <w:rsid w:val="314B6FC7"/>
    <w:rsid w:val="3151B06C"/>
    <w:rsid w:val="31604103"/>
    <w:rsid w:val="316A70F9"/>
    <w:rsid w:val="3172992C"/>
    <w:rsid w:val="317D3788"/>
    <w:rsid w:val="318EC520"/>
    <w:rsid w:val="318FE944"/>
    <w:rsid w:val="31A5D5AF"/>
    <w:rsid w:val="31BF49F4"/>
    <w:rsid w:val="31D1B528"/>
    <w:rsid w:val="31D8F01A"/>
    <w:rsid w:val="31DC259F"/>
    <w:rsid w:val="31E1D568"/>
    <w:rsid w:val="31E3100A"/>
    <w:rsid w:val="31E352A9"/>
    <w:rsid w:val="320641FC"/>
    <w:rsid w:val="32199548"/>
    <w:rsid w:val="32299CB2"/>
    <w:rsid w:val="32308EB9"/>
    <w:rsid w:val="324A9CED"/>
    <w:rsid w:val="324DDCD5"/>
    <w:rsid w:val="3255C4FE"/>
    <w:rsid w:val="325C0D1B"/>
    <w:rsid w:val="3265CA21"/>
    <w:rsid w:val="32674307"/>
    <w:rsid w:val="3274C972"/>
    <w:rsid w:val="32780189"/>
    <w:rsid w:val="32980589"/>
    <w:rsid w:val="32A1DC03"/>
    <w:rsid w:val="32B8F6CF"/>
    <w:rsid w:val="32E065D3"/>
    <w:rsid w:val="32FD251E"/>
    <w:rsid w:val="330F9295"/>
    <w:rsid w:val="331098A1"/>
    <w:rsid w:val="3312340B"/>
    <w:rsid w:val="33138A7B"/>
    <w:rsid w:val="331660EF"/>
    <w:rsid w:val="33173FE8"/>
    <w:rsid w:val="33313AC4"/>
    <w:rsid w:val="33402F27"/>
    <w:rsid w:val="3345D80E"/>
    <w:rsid w:val="33538569"/>
    <w:rsid w:val="335527AA"/>
    <w:rsid w:val="3363F0ED"/>
    <w:rsid w:val="3365F0AF"/>
    <w:rsid w:val="33668B6C"/>
    <w:rsid w:val="336A8CB5"/>
    <w:rsid w:val="336CA7A7"/>
    <w:rsid w:val="3373710C"/>
    <w:rsid w:val="337DF189"/>
    <w:rsid w:val="3381BF33"/>
    <w:rsid w:val="3395DFD1"/>
    <w:rsid w:val="33986248"/>
    <w:rsid w:val="33A59BBD"/>
    <w:rsid w:val="33AB3D83"/>
    <w:rsid w:val="33B108F0"/>
    <w:rsid w:val="33D3C99E"/>
    <w:rsid w:val="33E04C0D"/>
    <w:rsid w:val="33E1F049"/>
    <w:rsid w:val="33E3A5A3"/>
    <w:rsid w:val="33F6F91B"/>
    <w:rsid w:val="33FBD3F6"/>
    <w:rsid w:val="340948EB"/>
    <w:rsid w:val="340DB95D"/>
    <w:rsid w:val="3410CCFB"/>
    <w:rsid w:val="341621CA"/>
    <w:rsid w:val="3426B980"/>
    <w:rsid w:val="342A3B9A"/>
    <w:rsid w:val="3435F8B9"/>
    <w:rsid w:val="343C9EE2"/>
    <w:rsid w:val="343FB20A"/>
    <w:rsid w:val="3443D22D"/>
    <w:rsid w:val="344BEE00"/>
    <w:rsid w:val="344CBAD4"/>
    <w:rsid w:val="344FCF45"/>
    <w:rsid w:val="345034CC"/>
    <w:rsid w:val="34507C11"/>
    <w:rsid w:val="34524291"/>
    <w:rsid w:val="345729A3"/>
    <w:rsid w:val="3457F7B5"/>
    <w:rsid w:val="34588EC8"/>
    <w:rsid w:val="34672F09"/>
    <w:rsid w:val="346C13CC"/>
    <w:rsid w:val="346C50C2"/>
    <w:rsid w:val="346EF48C"/>
    <w:rsid w:val="34718A60"/>
    <w:rsid w:val="34894694"/>
    <w:rsid w:val="3494E862"/>
    <w:rsid w:val="349C1568"/>
    <w:rsid w:val="34AE9F27"/>
    <w:rsid w:val="34B62F27"/>
    <w:rsid w:val="34CA9353"/>
    <w:rsid w:val="34D521EB"/>
    <w:rsid w:val="34D56B45"/>
    <w:rsid w:val="34E9FB9E"/>
    <w:rsid w:val="34EEF155"/>
    <w:rsid w:val="34F81269"/>
    <w:rsid w:val="34FC9215"/>
    <w:rsid w:val="35112A17"/>
    <w:rsid w:val="352597A7"/>
    <w:rsid w:val="3526B433"/>
    <w:rsid w:val="3528D879"/>
    <w:rsid w:val="352D75FB"/>
    <w:rsid w:val="35485DDD"/>
    <w:rsid w:val="354F902C"/>
    <w:rsid w:val="355AC3B1"/>
    <w:rsid w:val="355BB0F0"/>
    <w:rsid w:val="356735F8"/>
    <w:rsid w:val="356B4163"/>
    <w:rsid w:val="3592347A"/>
    <w:rsid w:val="35938868"/>
    <w:rsid w:val="3595798B"/>
    <w:rsid w:val="35978F46"/>
    <w:rsid w:val="35A130B1"/>
    <w:rsid w:val="35B102C4"/>
    <w:rsid w:val="35BBF537"/>
    <w:rsid w:val="35BCFB7B"/>
    <w:rsid w:val="35CB5583"/>
    <w:rsid w:val="35D8756C"/>
    <w:rsid w:val="35E284D6"/>
    <w:rsid w:val="35E33DA9"/>
    <w:rsid w:val="35E7077B"/>
    <w:rsid w:val="35FFDBF4"/>
    <w:rsid w:val="360DE708"/>
    <w:rsid w:val="360FEC7B"/>
    <w:rsid w:val="3616B577"/>
    <w:rsid w:val="361C2237"/>
    <w:rsid w:val="362D9357"/>
    <w:rsid w:val="3643F8E0"/>
    <w:rsid w:val="3646DE77"/>
    <w:rsid w:val="365094D6"/>
    <w:rsid w:val="36526ABE"/>
    <w:rsid w:val="36841B2A"/>
    <w:rsid w:val="36A259A8"/>
    <w:rsid w:val="36A50252"/>
    <w:rsid w:val="36B27541"/>
    <w:rsid w:val="36B4D723"/>
    <w:rsid w:val="36B6F3BC"/>
    <w:rsid w:val="36B7B865"/>
    <w:rsid w:val="36B84C19"/>
    <w:rsid w:val="36BC92BF"/>
    <w:rsid w:val="36CA1056"/>
    <w:rsid w:val="36D04D85"/>
    <w:rsid w:val="36E1B142"/>
    <w:rsid w:val="36E3CFED"/>
    <w:rsid w:val="36F0FBCD"/>
    <w:rsid w:val="36F339FE"/>
    <w:rsid w:val="36F9D09E"/>
    <w:rsid w:val="36FC3E51"/>
    <w:rsid w:val="3700B3FE"/>
    <w:rsid w:val="370E68A8"/>
    <w:rsid w:val="370FB21B"/>
    <w:rsid w:val="37116E21"/>
    <w:rsid w:val="37146AB8"/>
    <w:rsid w:val="3719FB1F"/>
    <w:rsid w:val="371CA23E"/>
    <w:rsid w:val="37376AA9"/>
    <w:rsid w:val="373C5E24"/>
    <w:rsid w:val="37460F78"/>
    <w:rsid w:val="375F1703"/>
    <w:rsid w:val="37795CB8"/>
    <w:rsid w:val="377DDED8"/>
    <w:rsid w:val="37859913"/>
    <w:rsid w:val="3785BA41"/>
    <w:rsid w:val="378B269C"/>
    <w:rsid w:val="378E7889"/>
    <w:rsid w:val="37A0A7A1"/>
    <w:rsid w:val="37A0C318"/>
    <w:rsid w:val="37A3D4B9"/>
    <w:rsid w:val="37AD49C5"/>
    <w:rsid w:val="37B3C174"/>
    <w:rsid w:val="37B7A89E"/>
    <w:rsid w:val="37C9FFD7"/>
    <w:rsid w:val="37EC3E20"/>
    <w:rsid w:val="37ED46BE"/>
    <w:rsid w:val="37F2968E"/>
    <w:rsid w:val="380FBD79"/>
    <w:rsid w:val="381C8121"/>
    <w:rsid w:val="383BB7FE"/>
    <w:rsid w:val="383E9E76"/>
    <w:rsid w:val="3858119B"/>
    <w:rsid w:val="3861DF90"/>
    <w:rsid w:val="3868F2C2"/>
    <w:rsid w:val="386AE2B2"/>
    <w:rsid w:val="387D9127"/>
    <w:rsid w:val="3881E562"/>
    <w:rsid w:val="38866E30"/>
    <w:rsid w:val="388792F9"/>
    <w:rsid w:val="38A858AB"/>
    <w:rsid w:val="38AC4701"/>
    <w:rsid w:val="38AEA37E"/>
    <w:rsid w:val="38BFB571"/>
    <w:rsid w:val="38D7B0EB"/>
    <w:rsid w:val="38F3E6E0"/>
    <w:rsid w:val="38F40F80"/>
    <w:rsid w:val="38F64DA0"/>
    <w:rsid w:val="39035461"/>
    <w:rsid w:val="39037992"/>
    <w:rsid w:val="39164F9B"/>
    <w:rsid w:val="391D510E"/>
    <w:rsid w:val="39289ECE"/>
    <w:rsid w:val="39308D32"/>
    <w:rsid w:val="393CFCEC"/>
    <w:rsid w:val="395EB17C"/>
    <w:rsid w:val="39790721"/>
    <w:rsid w:val="397A551C"/>
    <w:rsid w:val="397D42A0"/>
    <w:rsid w:val="3984271E"/>
    <w:rsid w:val="3994CF37"/>
    <w:rsid w:val="39A4D393"/>
    <w:rsid w:val="39A8656A"/>
    <w:rsid w:val="39A89B96"/>
    <w:rsid w:val="39AF506F"/>
    <w:rsid w:val="39B6EB8B"/>
    <w:rsid w:val="39D22D33"/>
    <w:rsid w:val="39DF6806"/>
    <w:rsid w:val="39E3EA63"/>
    <w:rsid w:val="3A0BFE6B"/>
    <w:rsid w:val="3A0C8FD9"/>
    <w:rsid w:val="3A1D1C19"/>
    <w:rsid w:val="3A307406"/>
    <w:rsid w:val="3A4A132B"/>
    <w:rsid w:val="3A57E4A0"/>
    <w:rsid w:val="3A5DB2BB"/>
    <w:rsid w:val="3A5DF875"/>
    <w:rsid w:val="3A5EED8B"/>
    <w:rsid w:val="3A6D9616"/>
    <w:rsid w:val="3A733FE5"/>
    <w:rsid w:val="3A768F24"/>
    <w:rsid w:val="3A82DAE0"/>
    <w:rsid w:val="3A8605F1"/>
    <w:rsid w:val="3A863498"/>
    <w:rsid w:val="3A8FB21D"/>
    <w:rsid w:val="3A9E4D1F"/>
    <w:rsid w:val="3AA197A6"/>
    <w:rsid w:val="3AA2CE52"/>
    <w:rsid w:val="3AB38764"/>
    <w:rsid w:val="3ABCCAFF"/>
    <w:rsid w:val="3AE344ED"/>
    <w:rsid w:val="3AEC2CEF"/>
    <w:rsid w:val="3AF5BA27"/>
    <w:rsid w:val="3AF81721"/>
    <w:rsid w:val="3AFC5A2D"/>
    <w:rsid w:val="3AFED973"/>
    <w:rsid w:val="3AFFFE4D"/>
    <w:rsid w:val="3B163BC5"/>
    <w:rsid w:val="3B19B7C7"/>
    <w:rsid w:val="3B1E4CC2"/>
    <w:rsid w:val="3B2019DD"/>
    <w:rsid w:val="3B21C254"/>
    <w:rsid w:val="3B22D2FD"/>
    <w:rsid w:val="3B289C7D"/>
    <w:rsid w:val="3B3C2869"/>
    <w:rsid w:val="3B6762E4"/>
    <w:rsid w:val="3B6DFDBB"/>
    <w:rsid w:val="3B8575A8"/>
    <w:rsid w:val="3B8B5C77"/>
    <w:rsid w:val="3B8D9587"/>
    <w:rsid w:val="3B93B1F8"/>
    <w:rsid w:val="3B967B90"/>
    <w:rsid w:val="3BC932CC"/>
    <w:rsid w:val="3BF1B20A"/>
    <w:rsid w:val="3C008135"/>
    <w:rsid w:val="3C12A0B1"/>
    <w:rsid w:val="3C132132"/>
    <w:rsid w:val="3C197CCC"/>
    <w:rsid w:val="3C1C506E"/>
    <w:rsid w:val="3C225B70"/>
    <w:rsid w:val="3C346059"/>
    <w:rsid w:val="3C3631C7"/>
    <w:rsid w:val="3C36DD4C"/>
    <w:rsid w:val="3C395807"/>
    <w:rsid w:val="3C50741C"/>
    <w:rsid w:val="3C5440C9"/>
    <w:rsid w:val="3C554EE8"/>
    <w:rsid w:val="3C6C6094"/>
    <w:rsid w:val="3C96B320"/>
    <w:rsid w:val="3CA111A0"/>
    <w:rsid w:val="3CA8C1E0"/>
    <w:rsid w:val="3CAC612C"/>
    <w:rsid w:val="3CBA3C48"/>
    <w:rsid w:val="3CCC9B2B"/>
    <w:rsid w:val="3CDC2594"/>
    <w:rsid w:val="3CDC6BE0"/>
    <w:rsid w:val="3CE1925D"/>
    <w:rsid w:val="3CE773A0"/>
    <w:rsid w:val="3CE80B24"/>
    <w:rsid w:val="3CF18C23"/>
    <w:rsid w:val="3CF5FBE1"/>
    <w:rsid w:val="3CFC57F3"/>
    <w:rsid w:val="3D00F222"/>
    <w:rsid w:val="3D012355"/>
    <w:rsid w:val="3D07DBD2"/>
    <w:rsid w:val="3D135B00"/>
    <w:rsid w:val="3D1D2490"/>
    <w:rsid w:val="3D1D7D40"/>
    <w:rsid w:val="3D24D8C2"/>
    <w:rsid w:val="3D27778B"/>
    <w:rsid w:val="3D2A2CC8"/>
    <w:rsid w:val="3D302E1B"/>
    <w:rsid w:val="3D33983F"/>
    <w:rsid w:val="3D37BD4A"/>
    <w:rsid w:val="3D6252BF"/>
    <w:rsid w:val="3D66BFE1"/>
    <w:rsid w:val="3D6F3719"/>
    <w:rsid w:val="3D7A3706"/>
    <w:rsid w:val="3D7CB8E8"/>
    <w:rsid w:val="3D9F1EB9"/>
    <w:rsid w:val="3DA3D01C"/>
    <w:rsid w:val="3DA6F714"/>
    <w:rsid w:val="3DBEA4EF"/>
    <w:rsid w:val="3DCE1DA1"/>
    <w:rsid w:val="3DD72BB8"/>
    <w:rsid w:val="3DE366B1"/>
    <w:rsid w:val="3DEAE1E0"/>
    <w:rsid w:val="3DEDA2F5"/>
    <w:rsid w:val="3DF18986"/>
    <w:rsid w:val="3DFD7D5D"/>
    <w:rsid w:val="3E02EF4D"/>
    <w:rsid w:val="3E32C74E"/>
    <w:rsid w:val="3E330F72"/>
    <w:rsid w:val="3E44FFC7"/>
    <w:rsid w:val="3E4779BE"/>
    <w:rsid w:val="3E630F0A"/>
    <w:rsid w:val="3E861E39"/>
    <w:rsid w:val="3E8A10BA"/>
    <w:rsid w:val="3E8A5905"/>
    <w:rsid w:val="3E8EB581"/>
    <w:rsid w:val="3E95D106"/>
    <w:rsid w:val="3EAA3BF4"/>
    <w:rsid w:val="3EAACE9D"/>
    <w:rsid w:val="3ECA1FC2"/>
    <w:rsid w:val="3ECB55E6"/>
    <w:rsid w:val="3ECE9B62"/>
    <w:rsid w:val="3EDE1CFC"/>
    <w:rsid w:val="3EE5E157"/>
    <w:rsid w:val="3EE60B88"/>
    <w:rsid w:val="3EEFF24E"/>
    <w:rsid w:val="3EF8A6A4"/>
    <w:rsid w:val="3F2793EC"/>
    <w:rsid w:val="3F2948C9"/>
    <w:rsid w:val="3F297CFC"/>
    <w:rsid w:val="3F599549"/>
    <w:rsid w:val="3F60985E"/>
    <w:rsid w:val="3F69F98C"/>
    <w:rsid w:val="3F76BB67"/>
    <w:rsid w:val="3F7CCD18"/>
    <w:rsid w:val="3F85D0D6"/>
    <w:rsid w:val="3F8F37C6"/>
    <w:rsid w:val="3F917842"/>
    <w:rsid w:val="3F9369C0"/>
    <w:rsid w:val="3F9D5D8A"/>
    <w:rsid w:val="3FA6075D"/>
    <w:rsid w:val="3FB952CC"/>
    <w:rsid w:val="3FC7448A"/>
    <w:rsid w:val="3FC9635F"/>
    <w:rsid w:val="3FDC3F65"/>
    <w:rsid w:val="3FDD2963"/>
    <w:rsid w:val="3FE40B48"/>
    <w:rsid w:val="3FEAAF88"/>
    <w:rsid w:val="3FEDF712"/>
    <w:rsid w:val="3FEFF273"/>
    <w:rsid w:val="3FF5E69D"/>
    <w:rsid w:val="3FFE91E7"/>
    <w:rsid w:val="400727F0"/>
    <w:rsid w:val="401265EC"/>
    <w:rsid w:val="4018A880"/>
    <w:rsid w:val="401C34A5"/>
    <w:rsid w:val="4055039E"/>
    <w:rsid w:val="4062E8ED"/>
    <w:rsid w:val="4070A857"/>
    <w:rsid w:val="407EBE53"/>
    <w:rsid w:val="4081EEF5"/>
    <w:rsid w:val="40A042FC"/>
    <w:rsid w:val="40AFE99D"/>
    <w:rsid w:val="40C77FBE"/>
    <w:rsid w:val="40D50F76"/>
    <w:rsid w:val="40E458B4"/>
    <w:rsid w:val="40E6C01F"/>
    <w:rsid w:val="40EAF51A"/>
    <w:rsid w:val="40F0DA7D"/>
    <w:rsid w:val="40F129F3"/>
    <w:rsid w:val="410801EC"/>
    <w:rsid w:val="41193460"/>
    <w:rsid w:val="4123FD2A"/>
    <w:rsid w:val="4125758C"/>
    <w:rsid w:val="412AE7DB"/>
    <w:rsid w:val="415346DE"/>
    <w:rsid w:val="4154345B"/>
    <w:rsid w:val="416360C2"/>
    <w:rsid w:val="4169637A"/>
    <w:rsid w:val="416EAA92"/>
    <w:rsid w:val="4178762D"/>
    <w:rsid w:val="418C9525"/>
    <w:rsid w:val="418DB9A0"/>
    <w:rsid w:val="419640E6"/>
    <w:rsid w:val="41AB1C59"/>
    <w:rsid w:val="41C3AC99"/>
    <w:rsid w:val="41ED17DD"/>
    <w:rsid w:val="420D14DA"/>
    <w:rsid w:val="422AF4F1"/>
    <w:rsid w:val="422C41CC"/>
    <w:rsid w:val="42384319"/>
    <w:rsid w:val="42537FE1"/>
    <w:rsid w:val="4254EFF9"/>
    <w:rsid w:val="427E4F48"/>
    <w:rsid w:val="428121E5"/>
    <w:rsid w:val="42851FFB"/>
    <w:rsid w:val="428F2A83"/>
    <w:rsid w:val="429306C3"/>
    <w:rsid w:val="429744E9"/>
    <w:rsid w:val="429814F5"/>
    <w:rsid w:val="42A5ECB9"/>
    <w:rsid w:val="42A97912"/>
    <w:rsid w:val="42B09AFD"/>
    <w:rsid w:val="42B0F84F"/>
    <w:rsid w:val="42C81E69"/>
    <w:rsid w:val="42C97ED2"/>
    <w:rsid w:val="42CD549A"/>
    <w:rsid w:val="42CF8E4B"/>
    <w:rsid w:val="42E5567E"/>
    <w:rsid w:val="42E7109B"/>
    <w:rsid w:val="42E7905A"/>
    <w:rsid w:val="42F0A205"/>
    <w:rsid w:val="4308B082"/>
    <w:rsid w:val="430FDA57"/>
    <w:rsid w:val="4310B808"/>
    <w:rsid w:val="4310DC94"/>
    <w:rsid w:val="43146BA9"/>
    <w:rsid w:val="4315180C"/>
    <w:rsid w:val="4319D304"/>
    <w:rsid w:val="4321A7A3"/>
    <w:rsid w:val="432B87D0"/>
    <w:rsid w:val="432EF574"/>
    <w:rsid w:val="432FE1DF"/>
    <w:rsid w:val="4331E36E"/>
    <w:rsid w:val="434AC141"/>
    <w:rsid w:val="4351C7CC"/>
    <w:rsid w:val="43526A86"/>
    <w:rsid w:val="436317AA"/>
    <w:rsid w:val="436B88DA"/>
    <w:rsid w:val="43705B83"/>
    <w:rsid w:val="437FCDEF"/>
    <w:rsid w:val="438729AF"/>
    <w:rsid w:val="438D52B9"/>
    <w:rsid w:val="43970D34"/>
    <w:rsid w:val="43AADD32"/>
    <w:rsid w:val="43B626AC"/>
    <w:rsid w:val="43CBDFA1"/>
    <w:rsid w:val="43CEEB21"/>
    <w:rsid w:val="43D0756E"/>
    <w:rsid w:val="43D7BB2D"/>
    <w:rsid w:val="43EA6FD6"/>
    <w:rsid w:val="43FD0570"/>
    <w:rsid w:val="440E10DC"/>
    <w:rsid w:val="4410A125"/>
    <w:rsid w:val="44242269"/>
    <w:rsid w:val="44269958"/>
    <w:rsid w:val="4433B989"/>
    <w:rsid w:val="443D81CA"/>
    <w:rsid w:val="44434702"/>
    <w:rsid w:val="444D040B"/>
    <w:rsid w:val="444D3FA6"/>
    <w:rsid w:val="445D5F35"/>
    <w:rsid w:val="445DF784"/>
    <w:rsid w:val="446BF38C"/>
    <w:rsid w:val="4474EACE"/>
    <w:rsid w:val="44957911"/>
    <w:rsid w:val="449C7E83"/>
    <w:rsid w:val="44A43B0F"/>
    <w:rsid w:val="44CBC52D"/>
    <w:rsid w:val="44D7C3F5"/>
    <w:rsid w:val="44DF7DD2"/>
    <w:rsid w:val="44EA9F90"/>
    <w:rsid w:val="4512E4E7"/>
    <w:rsid w:val="451318FD"/>
    <w:rsid w:val="4519021C"/>
    <w:rsid w:val="452AB1CB"/>
    <w:rsid w:val="45333FC5"/>
    <w:rsid w:val="4533B2BA"/>
    <w:rsid w:val="45368DC7"/>
    <w:rsid w:val="454F258A"/>
    <w:rsid w:val="45500A4A"/>
    <w:rsid w:val="45558E50"/>
    <w:rsid w:val="45563E18"/>
    <w:rsid w:val="4556B463"/>
    <w:rsid w:val="456472FC"/>
    <w:rsid w:val="4568F5E9"/>
    <w:rsid w:val="45773AC9"/>
    <w:rsid w:val="457AF156"/>
    <w:rsid w:val="457B16A9"/>
    <w:rsid w:val="45808E00"/>
    <w:rsid w:val="45948566"/>
    <w:rsid w:val="45BEB046"/>
    <w:rsid w:val="45BEE3A5"/>
    <w:rsid w:val="45C05179"/>
    <w:rsid w:val="45D3ED95"/>
    <w:rsid w:val="45D6E2FF"/>
    <w:rsid w:val="45D758B3"/>
    <w:rsid w:val="45E054B6"/>
    <w:rsid w:val="45F17BD2"/>
    <w:rsid w:val="4602C031"/>
    <w:rsid w:val="4604CE67"/>
    <w:rsid w:val="4606F6C4"/>
    <w:rsid w:val="461582CA"/>
    <w:rsid w:val="46175B4B"/>
    <w:rsid w:val="461CB728"/>
    <w:rsid w:val="46209683"/>
    <w:rsid w:val="4626E908"/>
    <w:rsid w:val="46337F13"/>
    <w:rsid w:val="464F29FE"/>
    <w:rsid w:val="46526C03"/>
    <w:rsid w:val="46594480"/>
    <w:rsid w:val="466A6340"/>
    <w:rsid w:val="466F4A5E"/>
    <w:rsid w:val="46759F14"/>
    <w:rsid w:val="469C247E"/>
    <w:rsid w:val="469EDA06"/>
    <w:rsid w:val="46A990BF"/>
    <w:rsid w:val="46B23996"/>
    <w:rsid w:val="46B4830A"/>
    <w:rsid w:val="46BB9432"/>
    <w:rsid w:val="46C309E4"/>
    <w:rsid w:val="46CEF9CB"/>
    <w:rsid w:val="46DFB8F8"/>
    <w:rsid w:val="46EE83F9"/>
    <w:rsid w:val="472CC9C9"/>
    <w:rsid w:val="472EE421"/>
    <w:rsid w:val="4730C5AA"/>
    <w:rsid w:val="473949A1"/>
    <w:rsid w:val="475126AA"/>
    <w:rsid w:val="4751A115"/>
    <w:rsid w:val="475F5D81"/>
    <w:rsid w:val="4769C18F"/>
    <w:rsid w:val="476A29A0"/>
    <w:rsid w:val="477B276C"/>
    <w:rsid w:val="4789B591"/>
    <w:rsid w:val="478BA4FC"/>
    <w:rsid w:val="4795447D"/>
    <w:rsid w:val="4797087B"/>
    <w:rsid w:val="4797CD37"/>
    <w:rsid w:val="47AB7341"/>
    <w:rsid w:val="47AF7BBD"/>
    <w:rsid w:val="47B26447"/>
    <w:rsid w:val="47B43A30"/>
    <w:rsid w:val="47B4A6B6"/>
    <w:rsid w:val="47BD3F33"/>
    <w:rsid w:val="47BE2C63"/>
    <w:rsid w:val="47C873AE"/>
    <w:rsid w:val="47CC5C99"/>
    <w:rsid w:val="47D0D85B"/>
    <w:rsid w:val="47DC9C20"/>
    <w:rsid w:val="47DD1E8B"/>
    <w:rsid w:val="47E645A7"/>
    <w:rsid w:val="47EB5192"/>
    <w:rsid w:val="47FF70AC"/>
    <w:rsid w:val="48088EEA"/>
    <w:rsid w:val="480CDA28"/>
    <w:rsid w:val="48165B77"/>
    <w:rsid w:val="481C6070"/>
    <w:rsid w:val="481F58FE"/>
    <w:rsid w:val="482EB3A0"/>
    <w:rsid w:val="4831F221"/>
    <w:rsid w:val="48339FD8"/>
    <w:rsid w:val="4837140E"/>
    <w:rsid w:val="48388B9E"/>
    <w:rsid w:val="4852D817"/>
    <w:rsid w:val="48752EFA"/>
    <w:rsid w:val="4877DDBD"/>
    <w:rsid w:val="488C0076"/>
    <w:rsid w:val="488C33ED"/>
    <w:rsid w:val="4899D076"/>
    <w:rsid w:val="489CE7B0"/>
    <w:rsid w:val="48B001AB"/>
    <w:rsid w:val="48B28F5A"/>
    <w:rsid w:val="48BB79C2"/>
    <w:rsid w:val="48BDEE3B"/>
    <w:rsid w:val="48C93416"/>
    <w:rsid w:val="48F2F894"/>
    <w:rsid w:val="48FE0F9A"/>
    <w:rsid w:val="49000841"/>
    <w:rsid w:val="4907DFFD"/>
    <w:rsid w:val="490837A4"/>
    <w:rsid w:val="4909758A"/>
    <w:rsid w:val="490F8F53"/>
    <w:rsid w:val="49121C6B"/>
    <w:rsid w:val="491C987F"/>
    <w:rsid w:val="49432562"/>
    <w:rsid w:val="495CEDBA"/>
    <w:rsid w:val="497B61D9"/>
    <w:rsid w:val="49908BB9"/>
    <w:rsid w:val="49934BF8"/>
    <w:rsid w:val="4998F15F"/>
    <w:rsid w:val="499FA55C"/>
    <w:rsid w:val="49A6F16A"/>
    <w:rsid w:val="49A71BB6"/>
    <w:rsid w:val="49BA3544"/>
    <w:rsid w:val="49BAFCA1"/>
    <w:rsid w:val="49BB9471"/>
    <w:rsid w:val="49BE661D"/>
    <w:rsid w:val="49C5CE90"/>
    <w:rsid w:val="49D276E8"/>
    <w:rsid w:val="4A07494B"/>
    <w:rsid w:val="4A08BAD5"/>
    <w:rsid w:val="4A0B8677"/>
    <w:rsid w:val="4A0ED634"/>
    <w:rsid w:val="4A104672"/>
    <w:rsid w:val="4A254E56"/>
    <w:rsid w:val="4A269D9F"/>
    <w:rsid w:val="4A3A33DA"/>
    <w:rsid w:val="4A3C6782"/>
    <w:rsid w:val="4A407E83"/>
    <w:rsid w:val="4A4F4BBD"/>
    <w:rsid w:val="4A560AC9"/>
    <w:rsid w:val="4A5ED9AC"/>
    <w:rsid w:val="4A6B1280"/>
    <w:rsid w:val="4A7D4F3E"/>
    <w:rsid w:val="4A981E84"/>
    <w:rsid w:val="4A9ED66F"/>
    <w:rsid w:val="4AA11394"/>
    <w:rsid w:val="4AA74BF5"/>
    <w:rsid w:val="4AABE75D"/>
    <w:rsid w:val="4ABB21B8"/>
    <w:rsid w:val="4ACE60F2"/>
    <w:rsid w:val="4ADA427C"/>
    <w:rsid w:val="4AE2BBD6"/>
    <w:rsid w:val="4AE4F60E"/>
    <w:rsid w:val="4AE734B2"/>
    <w:rsid w:val="4AF1C7CC"/>
    <w:rsid w:val="4AF601CD"/>
    <w:rsid w:val="4B03599C"/>
    <w:rsid w:val="4B1C2C68"/>
    <w:rsid w:val="4B222AD6"/>
    <w:rsid w:val="4B2EDB3C"/>
    <w:rsid w:val="4B328397"/>
    <w:rsid w:val="4B512D49"/>
    <w:rsid w:val="4B56AB5C"/>
    <w:rsid w:val="4B618850"/>
    <w:rsid w:val="4B885179"/>
    <w:rsid w:val="4B907E83"/>
    <w:rsid w:val="4B9DF83A"/>
    <w:rsid w:val="4BA8FF8A"/>
    <w:rsid w:val="4BB48A8B"/>
    <w:rsid w:val="4BBA9434"/>
    <w:rsid w:val="4BCB9DC0"/>
    <w:rsid w:val="4BCD1D06"/>
    <w:rsid w:val="4BD10EA9"/>
    <w:rsid w:val="4BE91718"/>
    <w:rsid w:val="4BF4A6DC"/>
    <w:rsid w:val="4BF9567A"/>
    <w:rsid w:val="4C0C1A2F"/>
    <w:rsid w:val="4C0E024A"/>
    <w:rsid w:val="4C0F0A04"/>
    <w:rsid w:val="4C2B1E41"/>
    <w:rsid w:val="4C33EFEE"/>
    <w:rsid w:val="4C35AF12"/>
    <w:rsid w:val="4C43FE52"/>
    <w:rsid w:val="4C46BB14"/>
    <w:rsid w:val="4C46F5C1"/>
    <w:rsid w:val="4C649B06"/>
    <w:rsid w:val="4C64E443"/>
    <w:rsid w:val="4C74CB5A"/>
    <w:rsid w:val="4C7E1AD2"/>
    <w:rsid w:val="4C835142"/>
    <w:rsid w:val="4C8F26A8"/>
    <w:rsid w:val="4C95E420"/>
    <w:rsid w:val="4C99963A"/>
    <w:rsid w:val="4C9B2865"/>
    <w:rsid w:val="4CA9B421"/>
    <w:rsid w:val="4CAFBE5A"/>
    <w:rsid w:val="4CB97D70"/>
    <w:rsid w:val="4CBB6355"/>
    <w:rsid w:val="4CBE4DB8"/>
    <w:rsid w:val="4CC39F86"/>
    <w:rsid w:val="4CC78D93"/>
    <w:rsid w:val="4CCB7D9D"/>
    <w:rsid w:val="4CE70B7C"/>
    <w:rsid w:val="4D000596"/>
    <w:rsid w:val="4D077F1E"/>
    <w:rsid w:val="4D14ED41"/>
    <w:rsid w:val="4D162D1A"/>
    <w:rsid w:val="4D1A3F06"/>
    <w:rsid w:val="4D375DD8"/>
    <w:rsid w:val="4D49F612"/>
    <w:rsid w:val="4D5AFBF3"/>
    <w:rsid w:val="4D6661DF"/>
    <w:rsid w:val="4D666354"/>
    <w:rsid w:val="4D6B6436"/>
    <w:rsid w:val="4D75BC88"/>
    <w:rsid w:val="4D8716BF"/>
    <w:rsid w:val="4D8F4ADA"/>
    <w:rsid w:val="4DB3DE71"/>
    <w:rsid w:val="4DBC82E4"/>
    <w:rsid w:val="4DC1754C"/>
    <w:rsid w:val="4DD14DA3"/>
    <w:rsid w:val="4DEEB5D3"/>
    <w:rsid w:val="4DFE40EB"/>
    <w:rsid w:val="4E0461A4"/>
    <w:rsid w:val="4E050A5C"/>
    <w:rsid w:val="4E1862C0"/>
    <w:rsid w:val="4E220E2D"/>
    <w:rsid w:val="4E2B280A"/>
    <w:rsid w:val="4E2F7959"/>
    <w:rsid w:val="4E3DD7C3"/>
    <w:rsid w:val="4E46A321"/>
    <w:rsid w:val="4E545604"/>
    <w:rsid w:val="4E63F7C3"/>
    <w:rsid w:val="4E648085"/>
    <w:rsid w:val="4E6FA838"/>
    <w:rsid w:val="4E79C2E5"/>
    <w:rsid w:val="4E82AE31"/>
    <w:rsid w:val="4E8AC514"/>
    <w:rsid w:val="4E9CF334"/>
    <w:rsid w:val="4EAA69B0"/>
    <w:rsid w:val="4EBC2F7C"/>
    <w:rsid w:val="4EBFA6A0"/>
    <w:rsid w:val="4EC399B6"/>
    <w:rsid w:val="4EC5B0D0"/>
    <w:rsid w:val="4EC754F1"/>
    <w:rsid w:val="4ECBEBFA"/>
    <w:rsid w:val="4EFC3013"/>
    <w:rsid w:val="4F1A4918"/>
    <w:rsid w:val="4F24B031"/>
    <w:rsid w:val="4F40F20D"/>
    <w:rsid w:val="4F4DD951"/>
    <w:rsid w:val="4F54D762"/>
    <w:rsid w:val="4F5C4E37"/>
    <w:rsid w:val="4F5F8648"/>
    <w:rsid w:val="4F65345F"/>
    <w:rsid w:val="4F78E0AE"/>
    <w:rsid w:val="4F84E63F"/>
    <w:rsid w:val="4F8B3095"/>
    <w:rsid w:val="4F8FF533"/>
    <w:rsid w:val="4F9458FF"/>
    <w:rsid w:val="4F957A75"/>
    <w:rsid w:val="4F957F00"/>
    <w:rsid w:val="4F98946C"/>
    <w:rsid w:val="4FA2B75B"/>
    <w:rsid w:val="4FAC232D"/>
    <w:rsid w:val="4FAE0FB6"/>
    <w:rsid w:val="4FB73EB5"/>
    <w:rsid w:val="4FB80C8C"/>
    <w:rsid w:val="4FC68B5F"/>
    <w:rsid w:val="4FCBA0CA"/>
    <w:rsid w:val="4FD84D32"/>
    <w:rsid w:val="4FDFC693"/>
    <w:rsid w:val="4FE174F6"/>
    <w:rsid w:val="4FF91313"/>
    <w:rsid w:val="50258151"/>
    <w:rsid w:val="502809DC"/>
    <w:rsid w:val="503585AE"/>
    <w:rsid w:val="504B8F26"/>
    <w:rsid w:val="504E5FD0"/>
    <w:rsid w:val="5053F360"/>
    <w:rsid w:val="506A09F2"/>
    <w:rsid w:val="507B9F3A"/>
    <w:rsid w:val="508CDB70"/>
    <w:rsid w:val="5093A877"/>
    <w:rsid w:val="509EAB70"/>
    <w:rsid w:val="50C52254"/>
    <w:rsid w:val="50C6529A"/>
    <w:rsid w:val="50D0574F"/>
    <w:rsid w:val="50ECA515"/>
    <w:rsid w:val="50FCA119"/>
    <w:rsid w:val="51073705"/>
    <w:rsid w:val="510FCBCD"/>
    <w:rsid w:val="51109363"/>
    <w:rsid w:val="51124703"/>
    <w:rsid w:val="51181F0F"/>
    <w:rsid w:val="51202905"/>
    <w:rsid w:val="5139B583"/>
    <w:rsid w:val="517ADBCF"/>
    <w:rsid w:val="517CF0BB"/>
    <w:rsid w:val="517F0CF0"/>
    <w:rsid w:val="518C21E9"/>
    <w:rsid w:val="519C7A77"/>
    <w:rsid w:val="519F7B9D"/>
    <w:rsid w:val="51A1AE39"/>
    <w:rsid w:val="51A7F594"/>
    <w:rsid w:val="51B0AB53"/>
    <w:rsid w:val="51B1B9F5"/>
    <w:rsid w:val="51B50AFA"/>
    <w:rsid w:val="51B50CC9"/>
    <w:rsid w:val="51B65765"/>
    <w:rsid w:val="51C7F6E7"/>
    <w:rsid w:val="51D48A3A"/>
    <w:rsid w:val="51D99285"/>
    <w:rsid w:val="51DC0794"/>
    <w:rsid w:val="51ED184F"/>
    <w:rsid w:val="51EE8D98"/>
    <w:rsid w:val="51FA0DE7"/>
    <w:rsid w:val="52006052"/>
    <w:rsid w:val="52009053"/>
    <w:rsid w:val="52039850"/>
    <w:rsid w:val="5209EA0A"/>
    <w:rsid w:val="5214408F"/>
    <w:rsid w:val="52171EA7"/>
    <w:rsid w:val="5218F7E9"/>
    <w:rsid w:val="5236E16A"/>
    <w:rsid w:val="523DCD1D"/>
    <w:rsid w:val="52435BB6"/>
    <w:rsid w:val="525177E9"/>
    <w:rsid w:val="5258573D"/>
    <w:rsid w:val="5272D289"/>
    <w:rsid w:val="5276850B"/>
    <w:rsid w:val="52822AAE"/>
    <w:rsid w:val="5297B480"/>
    <w:rsid w:val="529CBCF8"/>
    <w:rsid w:val="52B3A45F"/>
    <w:rsid w:val="52C55D8C"/>
    <w:rsid w:val="52D0DE2B"/>
    <w:rsid w:val="52F2D27B"/>
    <w:rsid w:val="52FD2E84"/>
    <w:rsid w:val="5303F3A6"/>
    <w:rsid w:val="53040C1B"/>
    <w:rsid w:val="530D4EFA"/>
    <w:rsid w:val="530D5FDD"/>
    <w:rsid w:val="53146155"/>
    <w:rsid w:val="53176AC1"/>
    <w:rsid w:val="531F945E"/>
    <w:rsid w:val="5329990D"/>
    <w:rsid w:val="532D1A07"/>
    <w:rsid w:val="5334ABC4"/>
    <w:rsid w:val="533BF0AE"/>
    <w:rsid w:val="534179BB"/>
    <w:rsid w:val="53447ADC"/>
    <w:rsid w:val="534CDCA6"/>
    <w:rsid w:val="53541571"/>
    <w:rsid w:val="535727E3"/>
    <w:rsid w:val="53606779"/>
    <w:rsid w:val="53672EA6"/>
    <w:rsid w:val="538E82BD"/>
    <w:rsid w:val="539BB2F4"/>
    <w:rsid w:val="53AE9820"/>
    <w:rsid w:val="53B1D594"/>
    <w:rsid w:val="53C583D8"/>
    <w:rsid w:val="53C65BEB"/>
    <w:rsid w:val="53CA11DF"/>
    <w:rsid w:val="53D3BEB3"/>
    <w:rsid w:val="53DB4CC3"/>
    <w:rsid w:val="53EC9412"/>
    <w:rsid w:val="53F6CA65"/>
    <w:rsid w:val="53FB77CC"/>
    <w:rsid w:val="54015739"/>
    <w:rsid w:val="5401C28E"/>
    <w:rsid w:val="540203C2"/>
    <w:rsid w:val="54023474"/>
    <w:rsid w:val="540AAD18"/>
    <w:rsid w:val="54269CF2"/>
    <w:rsid w:val="5438A1C1"/>
    <w:rsid w:val="543C919B"/>
    <w:rsid w:val="54472FEA"/>
    <w:rsid w:val="5448C7BA"/>
    <w:rsid w:val="545F725B"/>
    <w:rsid w:val="54679A84"/>
    <w:rsid w:val="546C6A6F"/>
    <w:rsid w:val="5477B0F9"/>
    <w:rsid w:val="547AAE3E"/>
    <w:rsid w:val="547B7D15"/>
    <w:rsid w:val="5485DC4F"/>
    <w:rsid w:val="548DA237"/>
    <w:rsid w:val="549CDEEE"/>
    <w:rsid w:val="54A24592"/>
    <w:rsid w:val="54A601A0"/>
    <w:rsid w:val="54BA202A"/>
    <w:rsid w:val="54BA2197"/>
    <w:rsid w:val="54C3E823"/>
    <w:rsid w:val="54C5AF61"/>
    <w:rsid w:val="54C5EA59"/>
    <w:rsid w:val="54C8392E"/>
    <w:rsid w:val="54CE7C0C"/>
    <w:rsid w:val="54DE49AD"/>
    <w:rsid w:val="54E4ECE0"/>
    <w:rsid w:val="54EC9467"/>
    <w:rsid w:val="54F3B065"/>
    <w:rsid w:val="54F50A81"/>
    <w:rsid w:val="54FDB7C8"/>
    <w:rsid w:val="54FEB879"/>
    <w:rsid w:val="5505835C"/>
    <w:rsid w:val="5517098A"/>
    <w:rsid w:val="552CF969"/>
    <w:rsid w:val="552DE266"/>
    <w:rsid w:val="552F3CFE"/>
    <w:rsid w:val="553E0DBD"/>
    <w:rsid w:val="5547B9AB"/>
    <w:rsid w:val="55507210"/>
    <w:rsid w:val="55596113"/>
    <w:rsid w:val="555DDEE6"/>
    <w:rsid w:val="55681A55"/>
    <w:rsid w:val="557233ED"/>
    <w:rsid w:val="557A58DE"/>
    <w:rsid w:val="5587B2AF"/>
    <w:rsid w:val="5588459D"/>
    <w:rsid w:val="559A720D"/>
    <w:rsid w:val="559B77BC"/>
    <w:rsid w:val="55D3B03E"/>
    <w:rsid w:val="55D4045A"/>
    <w:rsid w:val="55D4387A"/>
    <w:rsid w:val="55D608B3"/>
    <w:rsid w:val="55D64E26"/>
    <w:rsid w:val="55D804A9"/>
    <w:rsid w:val="55DCFEE3"/>
    <w:rsid w:val="55DE9BC5"/>
    <w:rsid w:val="55DFAD0E"/>
    <w:rsid w:val="55F6A8C2"/>
    <w:rsid w:val="55F6BC85"/>
    <w:rsid w:val="55FCCE0C"/>
    <w:rsid w:val="5601131A"/>
    <w:rsid w:val="56064C64"/>
    <w:rsid w:val="562A3DAB"/>
    <w:rsid w:val="562C52F4"/>
    <w:rsid w:val="5637DDDC"/>
    <w:rsid w:val="56447A9A"/>
    <w:rsid w:val="564AA80A"/>
    <w:rsid w:val="5661FE46"/>
    <w:rsid w:val="5667B865"/>
    <w:rsid w:val="566BAEBC"/>
    <w:rsid w:val="566C76AD"/>
    <w:rsid w:val="5670032F"/>
    <w:rsid w:val="56744F95"/>
    <w:rsid w:val="56797757"/>
    <w:rsid w:val="568B76D4"/>
    <w:rsid w:val="56A50B67"/>
    <w:rsid w:val="56C47D67"/>
    <w:rsid w:val="56C79565"/>
    <w:rsid w:val="56D2BDEE"/>
    <w:rsid w:val="56DD36E7"/>
    <w:rsid w:val="56DE8975"/>
    <w:rsid w:val="56E4FE09"/>
    <w:rsid w:val="56FC5053"/>
    <w:rsid w:val="5707E6A1"/>
    <w:rsid w:val="5726F075"/>
    <w:rsid w:val="572B5C80"/>
    <w:rsid w:val="572BB957"/>
    <w:rsid w:val="572F66F6"/>
    <w:rsid w:val="5757B6B8"/>
    <w:rsid w:val="575C6E91"/>
    <w:rsid w:val="575CEB7E"/>
    <w:rsid w:val="57667CC4"/>
    <w:rsid w:val="57705533"/>
    <w:rsid w:val="57710BD2"/>
    <w:rsid w:val="578D69CE"/>
    <w:rsid w:val="579DEB39"/>
    <w:rsid w:val="57AB129E"/>
    <w:rsid w:val="57B00095"/>
    <w:rsid w:val="57B415A8"/>
    <w:rsid w:val="57C3EA54"/>
    <w:rsid w:val="57C5CA33"/>
    <w:rsid w:val="57CDC4C7"/>
    <w:rsid w:val="57D088B0"/>
    <w:rsid w:val="57E3B3D7"/>
    <w:rsid w:val="57EAE0FC"/>
    <w:rsid w:val="57F46DDD"/>
    <w:rsid w:val="57F7E49B"/>
    <w:rsid w:val="57F89032"/>
    <w:rsid w:val="580F4EBF"/>
    <w:rsid w:val="58135A93"/>
    <w:rsid w:val="581708C8"/>
    <w:rsid w:val="581B4FB2"/>
    <w:rsid w:val="5820BBDD"/>
    <w:rsid w:val="5824ED8C"/>
    <w:rsid w:val="5827FD8B"/>
    <w:rsid w:val="583798FB"/>
    <w:rsid w:val="584566B4"/>
    <w:rsid w:val="584621F6"/>
    <w:rsid w:val="58481447"/>
    <w:rsid w:val="584890BE"/>
    <w:rsid w:val="585B014E"/>
    <w:rsid w:val="5860134E"/>
    <w:rsid w:val="5860624C"/>
    <w:rsid w:val="5861D8E8"/>
    <w:rsid w:val="586B0E2C"/>
    <w:rsid w:val="586CAD47"/>
    <w:rsid w:val="586E44E1"/>
    <w:rsid w:val="5872345A"/>
    <w:rsid w:val="5875732B"/>
    <w:rsid w:val="5875A4BE"/>
    <w:rsid w:val="58770557"/>
    <w:rsid w:val="5889E0B5"/>
    <w:rsid w:val="588BC7C2"/>
    <w:rsid w:val="5895034B"/>
    <w:rsid w:val="589ACB8C"/>
    <w:rsid w:val="58AA1AEA"/>
    <w:rsid w:val="58B3C546"/>
    <w:rsid w:val="58B90187"/>
    <w:rsid w:val="58BFAAAC"/>
    <w:rsid w:val="58CA89BB"/>
    <w:rsid w:val="58CBE94D"/>
    <w:rsid w:val="58DCF9C2"/>
    <w:rsid w:val="58E063EA"/>
    <w:rsid w:val="58E85632"/>
    <w:rsid w:val="58EA5540"/>
    <w:rsid w:val="58EC4B70"/>
    <w:rsid w:val="590C64F7"/>
    <w:rsid w:val="591A3E6B"/>
    <w:rsid w:val="59226BF5"/>
    <w:rsid w:val="5926E26C"/>
    <w:rsid w:val="592C515F"/>
    <w:rsid w:val="59374A59"/>
    <w:rsid w:val="594AA2AD"/>
    <w:rsid w:val="595ACCFB"/>
    <w:rsid w:val="595CF86E"/>
    <w:rsid w:val="5964F2DF"/>
    <w:rsid w:val="597B6365"/>
    <w:rsid w:val="597BD597"/>
    <w:rsid w:val="59915F3E"/>
    <w:rsid w:val="5997F3B9"/>
    <w:rsid w:val="599D6CDF"/>
    <w:rsid w:val="599DC400"/>
    <w:rsid w:val="599F2562"/>
    <w:rsid w:val="59A3ED42"/>
    <w:rsid w:val="59A7371F"/>
    <w:rsid w:val="59ABB8A0"/>
    <w:rsid w:val="59C355F7"/>
    <w:rsid w:val="59CD0712"/>
    <w:rsid w:val="59D0B85B"/>
    <w:rsid w:val="59E061B8"/>
    <w:rsid w:val="59E1476D"/>
    <w:rsid w:val="59EF9989"/>
    <w:rsid w:val="59F00BC5"/>
    <w:rsid w:val="59F622E5"/>
    <w:rsid w:val="59F6DB58"/>
    <w:rsid w:val="59F71277"/>
    <w:rsid w:val="59FDFF98"/>
    <w:rsid w:val="5A057193"/>
    <w:rsid w:val="5A0CC14D"/>
    <w:rsid w:val="5A2A4303"/>
    <w:rsid w:val="5A2A821E"/>
    <w:rsid w:val="5A43B657"/>
    <w:rsid w:val="5A45D958"/>
    <w:rsid w:val="5A6E83A5"/>
    <w:rsid w:val="5A6F286C"/>
    <w:rsid w:val="5A83DD84"/>
    <w:rsid w:val="5A9DDC67"/>
    <w:rsid w:val="5AA39952"/>
    <w:rsid w:val="5AAF8995"/>
    <w:rsid w:val="5AB6C93B"/>
    <w:rsid w:val="5AC5C5FB"/>
    <w:rsid w:val="5ACD8F73"/>
    <w:rsid w:val="5AD36AC1"/>
    <w:rsid w:val="5AD635F8"/>
    <w:rsid w:val="5AF82D32"/>
    <w:rsid w:val="5B0CDF81"/>
    <w:rsid w:val="5B0F70EC"/>
    <w:rsid w:val="5B244694"/>
    <w:rsid w:val="5B2BDA4C"/>
    <w:rsid w:val="5B423FD7"/>
    <w:rsid w:val="5B4D3196"/>
    <w:rsid w:val="5B54DD0D"/>
    <w:rsid w:val="5B59B97C"/>
    <w:rsid w:val="5B5F139C"/>
    <w:rsid w:val="5B67C469"/>
    <w:rsid w:val="5B74C849"/>
    <w:rsid w:val="5B7628ED"/>
    <w:rsid w:val="5B7A54B9"/>
    <w:rsid w:val="5B7D1FD4"/>
    <w:rsid w:val="5B814067"/>
    <w:rsid w:val="5B9D61C5"/>
    <w:rsid w:val="5BE716A9"/>
    <w:rsid w:val="5BEBC443"/>
    <w:rsid w:val="5C0EE779"/>
    <w:rsid w:val="5C121989"/>
    <w:rsid w:val="5C16748C"/>
    <w:rsid w:val="5C2251E1"/>
    <w:rsid w:val="5C23A411"/>
    <w:rsid w:val="5C272D16"/>
    <w:rsid w:val="5C372EEA"/>
    <w:rsid w:val="5C3C1F69"/>
    <w:rsid w:val="5C4E63F8"/>
    <w:rsid w:val="5C6BAE05"/>
    <w:rsid w:val="5C6FDF5A"/>
    <w:rsid w:val="5C7C5D0E"/>
    <w:rsid w:val="5C8BBB79"/>
    <w:rsid w:val="5C980FCE"/>
    <w:rsid w:val="5CA3818E"/>
    <w:rsid w:val="5CAE9705"/>
    <w:rsid w:val="5CC36754"/>
    <w:rsid w:val="5CC863CE"/>
    <w:rsid w:val="5CCF7C87"/>
    <w:rsid w:val="5CD902E2"/>
    <w:rsid w:val="5CDADCBF"/>
    <w:rsid w:val="5CF191A5"/>
    <w:rsid w:val="5CF77951"/>
    <w:rsid w:val="5CFD9A69"/>
    <w:rsid w:val="5D01E14E"/>
    <w:rsid w:val="5D1B7B72"/>
    <w:rsid w:val="5D2EB1A2"/>
    <w:rsid w:val="5D303F1E"/>
    <w:rsid w:val="5D32EBB8"/>
    <w:rsid w:val="5D428D54"/>
    <w:rsid w:val="5D4C420A"/>
    <w:rsid w:val="5D4DFAE7"/>
    <w:rsid w:val="5D519C04"/>
    <w:rsid w:val="5D547650"/>
    <w:rsid w:val="5D55187C"/>
    <w:rsid w:val="5D613916"/>
    <w:rsid w:val="5D662436"/>
    <w:rsid w:val="5D6D98B4"/>
    <w:rsid w:val="5D8204E1"/>
    <w:rsid w:val="5D84B345"/>
    <w:rsid w:val="5D8C8C1D"/>
    <w:rsid w:val="5D9290F2"/>
    <w:rsid w:val="5DB43D16"/>
    <w:rsid w:val="5DB7170F"/>
    <w:rsid w:val="5DEADCDB"/>
    <w:rsid w:val="5DFC427B"/>
    <w:rsid w:val="5E105C61"/>
    <w:rsid w:val="5E11244C"/>
    <w:rsid w:val="5E1E62CF"/>
    <w:rsid w:val="5E284292"/>
    <w:rsid w:val="5E30EA53"/>
    <w:rsid w:val="5E347514"/>
    <w:rsid w:val="5E3A8773"/>
    <w:rsid w:val="5E4E9708"/>
    <w:rsid w:val="5E510A15"/>
    <w:rsid w:val="5E68EEC3"/>
    <w:rsid w:val="5E7E7D93"/>
    <w:rsid w:val="5E7EA26F"/>
    <w:rsid w:val="5E81D900"/>
    <w:rsid w:val="5E84E0D2"/>
    <w:rsid w:val="5EA1714C"/>
    <w:rsid w:val="5EA76BFF"/>
    <w:rsid w:val="5EAD0F85"/>
    <w:rsid w:val="5EAFE773"/>
    <w:rsid w:val="5ED44D02"/>
    <w:rsid w:val="5ED6477D"/>
    <w:rsid w:val="5ED6BC3E"/>
    <w:rsid w:val="5EDF02DA"/>
    <w:rsid w:val="5F036C08"/>
    <w:rsid w:val="5F070D85"/>
    <w:rsid w:val="5F08CCC5"/>
    <w:rsid w:val="5F2DF8CF"/>
    <w:rsid w:val="5F2FB880"/>
    <w:rsid w:val="5F33208B"/>
    <w:rsid w:val="5F4E5908"/>
    <w:rsid w:val="5F4FFD07"/>
    <w:rsid w:val="5F513DBB"/>
    <w:rsid w:val="5F51AD89"/>
    <w:rsid w:val="5F6D8259"/>
    <w:rsid w:val="5F7879A0"/>
    <w:rsid w:val="5F9612B6"/>
    <w:rsid w:val="5F9D8864"/>
    <w:rsid w:val="5FADA577"/>
    <w:rsid w:val="5FB52C25"/>
    <w:rsid w:val="5FC277E3"/>
    <w:rsid w:val="5FD0ECE5"/>
    <w:rsid w:val="5FD6FFDC"/>
    <w:rsid w:val="5FDCDE42"/>
    <w:rsid w:val="5FFB8CF8"/>
    <w:rsid w:val="5FFECB46"/>
    <w:rsid w:val="600F72B1"/>
    <w:rsid w:val="60103DB4"/>
    <w:rsid w:val="60199CB3"/>
    <w:rsid w:val="602299D6"/>
    <w:rsid w:val="60307EFA"/>
    <w:rsid w:val="60381C5C"/>
    <w:rsid w:val="6047B831"/>
    <w:rsid w:val="605A4A97"/>
    <w:rsid w:val="605CB086"/>
    <w:rsid w:val="606477D4"/>
    <w:rsid w:val="607669A2"/>
    <w:rsid w:val="60775973"/>
    <w:rsid w:val="608C7983"/>
    <w:rsid w:val="609EB454"/>
    <w:rsid w:val="60A6FCBF"/>
    <w:rsid w:val="60B90CD5"/>
    <w:rsid w:val="60C0CB39"/>
    <w:rsid w:val="60DCE528"/>
    <w:rsid w:val="60E650E6"/>
    <w:rsid w:val="60EF6F4E"/>
    <w:rsid w:val="60FFA31F"/>
    <w:rsid w:val="610022D1"/>
    <w:rsid w:val="6109C94E"/>
    <w:rsid w:val="612C574D"/>
    <w:rsid w:val="6135E5A5"/>
    <w:rsid w:val="61366E67"/>
    <w:rsid w:val="6138C7C2"/>
    <w:rsid w:val="613E20EA"/>
    <w:rsid w:val="61433D68"/>
    <w:rsid w:val="614C2400"/>
    <w:rsid w:val="6172411C"/>
    <w:rsid w:val="6173B5FE"/>
    <w:rsid w:val="617FEBAC"/>
    <w:rsid w:val="618F71E5"/>
    <w:rsid w:val="619BAC4E"/>
    <w:rsid w:val="61A59B7B"/>
    <w:rsid w:val="61B08806"/>
    <w:rsid w:val="61BD1138"/>
    <w:rsid w:val="61C15B1C"/>
    <w:rsid w:val="61C4B667"/>
    <w:rsid w:val="61D37418"/>
    <w:rsid w:val="61E0E252"/>
    <w:rsid w:val="61EF719E"/>
    <w:rsid w:val="61F32E92"/>
    <w:rsid w:val="61F62CDA"/>
    <w:rsid w:val="61FAE354"/>
    <w:rsid w:val="61FD2506"/>
    <w:rsid w:val="620003FE"/>
    <w:rsid w:val="62157224"/>
    <w:rsid w:val="6218336E"/>
    <w:rsid w:val="6218A8C2"/>
    <w:rsid w:val="62229A9C"/>
    <w:rsid w:val="6223B52D"/>
    <w:rsid w:val="622721DE"/>
    <w:rsid w:val="62334490"/>
    <w:rsid w:val="62398FE2"/>
    <w:rsid w:val="62663B4D"/>
    <w:rsid w:val="6269485C"/>
    <w:rsid w:val="6269DDDB"/>
    <w:rsid w:val="6272AB53"/>
    <w:rsid w:val="627AA1C9"/>
    <w:rsid w:val="62830C84"/>
    <w:rsid w:val="62A9EE16"/>
    <w:rsid w:val="62CAA4E6"/>
    <w:rsid w:val="62DBF8B0"/>
    <w:rsid w:val="62E155B7"/>
    <w:rsid w:val="62E29CEE"/>
    <w:rsid w:val="62EA4C05"/>
    <w:rsid w:val="62F648B8"/>
    <w:rsid w:val="62F68BDE"/>
    <w:rsid w:val="62F853BD"/>
    <w:rsid w:val="62FEDBF2"/>
    <w:rsid w:val="63054F9F"/>
    <w:rsid w:val="63128CCF"/>
    <w:rsid w:val="63145AEB"/>
    <w:rsid w:val="631D254B"/>
    <w:rsid w:val="632516E4"/>
    <w:rsid w:val="63343F23"/>
    <w:rsid w:val="6356D41E"/>
    <w:rsid w:val="635E6C4F"/>
    <w:rsid w:val="637C677A"/>
    <w:rsid w:val="637D99AF"/>
    <w:rsid w:val="637E6BFE"/>
    <w:rsid w:val="637F578B"/>
    <w:rsid w:val="6385CDEA"/>
    <w:rsid w:val="63915663"/>
    <w:rsid w:val="63A1F89A"/>
    <w:rsid w:val="63A87167"/>
    <w:rsid w:val="63C3EA40"/>
    <w:rsid w:val="63DCE348"/>
    <w:rsid w:val="63DDE814"/>
    <w:rsid w:val="63E1F6EF"/>
    <w:rsid w:val="63F3EB62"/>
    <w:rsid w:val="6402A789"/>
    <w:rsid w:val="64043728"/>
    <w:rsid w:val="640CEB76"/>
    <w:rsid w:val="64253456"/>
    <w:rsid w:val="64270A6E"/>
    <w:rsid w:val="6435C0F3"/>
    <w:rsid w:val="64386CF5"/>
    <w:rsid w:val="643BE6BA"/>
    <w:rsid w:val="64406459"/>
    <w:rsid w:val="6451144E"/>
    <w:rsid w:val="64580DCE"/>
    <w:rsid w:val="645BF419"/>
    <w:rsid w:val="646D120F"/>
    <w:rsid w:val="6471EDBF"/>
    <w:rsid w:val="647AA539"/>
    <w:rsid w:val="647CF760"/>
    <w:rsid w:val="64836530"/>
    <w:rsid w:val="648E2B3A"/>
    <w:rsid w:val="648EFA10"/>
    <w:rsid w:val="6494BE21"/>
    <w:rsid w:val="649F0CA2"/>
    <w:rsid w:val="64A9F0FD"/>
    <w:rsid w:val="64B4F181"/>
    <w:rsid w:val="64B7556C"/>
    <w:rsid w:val="64BA7D7D"/>
    <w:rsid w:val="64CFC758"/>
    <w:rsid w:val="64D6D0DB"/>
    <w:rsid w:val="64EC56E4"/>
    <w:rsid w:val="64F0E7F9"/>
    <w:rsid w:val="64F8EACB"/>
    <w:rsid w:val="64FF0F5E"/>
    <w:rsid w:val="65085527"/>
    <w:rsid w:val="6510BEFC"/>
    <w:rsid w:val="65372A98"/>
    <w:rsid w:val="65627F2D"/>
    <w:rsid w:val="656C4792"/>
    <w:rsid w:val="657BAF1D"/>
    <w:rsid w:val="657E9EEE"/>
    <w:rsid w:val="65890621"/>
    <w:rsid w:val="658AAE28"/>
    <w:rsid w:val="658B08D6"/>
    <w:rsid w:val="658C770A"/>
    <w:rsid w:val="6594AA4D"/>
    <w:rsid w:val="659C5F62"/>
    <w:rsid w:val="65A67117"/>
    <w:rsid w:val="65A998B8"/>
    <w:rsid w:val="65AB02B6"/>
    <w:rsid w:val="65ABBE3D"/>
    <w:rsid w:val="65B83874"/>
    <w:rsid w:val="65BD6388"/>
    <w:rsid w:val="65C14A4A"/>
    <w:rsid w:val="65C6F28A"/>
    <w:rsid w:val="65C81D47"/>
    <w:rsid w:val="65DA5B7B"/>
    <w:rsid w:val="65DA6CDB"/>
    <w:rsid w:val="65F9EBD9"/>
    <w:rsid w:val="65FF9CA7"/>
    <w:rsid w:val="6603A970"/>
    <w:rsid w:val="660BB440"/>
    <w:rsid w:val="660C949E"/>
    <w:rsid w:val="6610C52E"/>
    <w:rsid w:val="6612BBC3"/>
    <w:rsid w:val="6612C297"/>
    <w:rsid w:val="6613A42E"/>
    <w:rsid w:val="661709D9"/>
    <w:rsid w:val="661AB44F"/>
    <w:rsid w:val="661D37BB"/>
    <w:rsid w:val="661E3B2F"/>
    <w:rsid w:val="6631B799"/>
    <w:rsid w:val="663D5553"/>
    <w:rsid w:val="664210FB"/>
    <w:rsid w:val="664364CB"/>
    <w:rsid w:val="66457F4A"/>
    <w:rsid w:val="664C2DE8"/>
    <w:rsid w:val="664C7FB9"/>
    <w:rsid w:val="6669F5D4"/>
    <w:rsid w:val="666B242B"/>
    <w:rsid w:val="66775CAB"/>
    <w:rsid w:val="669A8517"/>
    <w:rsid w:val="669B5B28"/>
    <w:rsid w:val="66E2E7A6"/>
    <w:rsid w:val="66E48E69"/>
    <w:rsid w:val="66E88FB7"/>
    <w:rsid w:val="66EBFCA6"/>
    <w:rsid w:val="66F29329"/>
    <w:rsid w:val="66F463D6"/>
    <w:rsid w:val="66FD8F92"/>
    <w:rsid w:val="66FDAA8A"/>
    <w:rsid w:val="67052B69"/>
    <w:rsid w:val="6707E58A"/>
    <w:rsid w:val="6711391D"/>
    <w:rsid w:val="6711C3E8"/>
    <w:rsid w:val="6711D313"/>
    <w:rsid w:val="67387652"/>
    <w:rsid w:val="673C3A7E"/>
    <w:rsid w:val="674260C8"/>
    <w:rsid w:val="67453402"/>
    <w:rsid w:val="6750423D"/>
    <w:rsid w:val="67779840"/>
    <w:rsid w:val="6787A5BC"/>
    <w:rsid w:val="678F45A6"/>
    <w:rsid w:val="6791C462"/>
    <w:rsid w:val="679949DF"/>
    <w:rsid w:val="679D7FD8"/>
    <w:rsid w:val="67A7AF93"/>
    <w:rsid w:val="67A816B5"/>
    <w:rsid w:val="67AACA98"/>
    <w:rsid w:val="67C23E94"/>
    <w:rsid w:val="67CF544B"/>
    <w:rsid w:val="67E382E5"/>
    <w:rsid w:val="67E8124C"/>
    <w:rsid w:val="67EB9C14"/>
    <w:rsid w:val="67EC72BC"/>
    <w:rsid w:val="67EEF88D"/>
    <w:rsid w:val="680207A2"/>
    <w:rsid w:val="680511A5"/>
    <w:rsid w:val="681418FF"/>
    <w:rsid w:val="6817CC4C"/>
    <w:rsid w:val="681C4096"/>
    <w:rsid w:val="683E3044"/>
    <w:rsid w:val="684BD821"/>
    <w:rsid w:val="68536278"/>
    <w:rsid w:val="686AB861"/>
    <w:rsid w:val="686D54A5"/>
    <w:rsid w:val="6886D60C"/>
    <w:rsid w:val="68951D44"/>
    <w:rsid w:val="68A09AA2"/>
    <w:rsid w:val="68A77946"/>
    <w:rsid w:val="68A9E484"/>
    <w:rsid w:val="68AAD1A6"/>
    <w:rsid w:val="68CEBBFC"/>
    <w:rsid w:val="68D6EB14"/>
    <w:rsid w:val="68F3BAB0"/>
    <w:rsid w:val="6900F1C9"/>
    <w:rsid w:val="69036627"/>
    <w:rsid w:val="690F7F0F"/>
    <w:rsid w:val="691322CE"/>
    <w:rsid w:val="693E7279"/>
    <w:rsid w:val="693EE0DE"/>
    <w:rsid w:val="69421852"/>
    <w:rsid w:val="6943BFCB"/>
    <w:rsid w:val="69467226"/>
    <w:rsid w:val="694C45FD"/>
    <w:rsid w:val="6957D26A"/>
    <w:rsid w:val="696652D3"/>
    <w:rsid w:val="696A379E"/>
    <w:rsid w:val="699743BA"/>
    <w:rsid w:val="699BF37C"/>
    <w:rsid w:val="699E14D1"/>
    <w:rsid w:val="69A10B79"/>
    <w:rsid w:val="69A8764A"/>
    <w:rsid w:val="69AF2383"/>
    <w:rsid w:val="69B195C1"/>
    <w:rsid w:val="69B4F61C"/>
    <w:rsid w:val="69C06EE1"/>
    <w:rsid w:val="69C34F7D"/>
    <w:rsid w:val="69C466D2"/>
    <w:rsid w:val="69F302C4"/>
    <w:rsid w:val="69F75D0A"/>
    <w:rsid w:val="69FB02FA"/>
    <w:rsid w:val="6A1B08DE"/>
    <w:rsid w:val="6A1DB94B"/>
    <w:rsid w:val="6A235A59"/>
    <w:rsid w:val="6A3BCCAE"/>
    <w:rsid w:val="6A43E418"/>
    <w:rsid w:val="6A450979"/>
    <w:rsid w:val="6A486907"/>
    <w:rsid w:val="6A530C59"/>
    <w:rsid w:val="6A53FBC4"/>
    <w:rsid w:val="6A59208D"/>
    <w:rsid w:val="6A595792"/>
    <w:rsid w:val="6A5B3B36"/>
    <w:rsid w:val="6A5E8B14"/>
    <w:rsid w:val="6A6E9208"/>
    <w:rsid w:val="6A7208CF"/>
    <w:rsid w:val="6A7B464F"/>
    <w:rsid w:val="6A80ABA9"/>
    <w:rsid w:val="6A96D798"/>
    <w:rsid w:val="6A9802D9"/>
    <w:rsid w:val="6A9BF7A6"/>
    <w:rsid w:val="6A9C7917"/>
    <w:rsid w:val="6AA6D8EC"/>
    <w:rsid w:val="6AAA78D5"/>
    <w:rsid w:val="6ABF10DF"/>
    <w:rsid w:val="6AC0441B"/>
    <w:rsid w:val="6AC5FFBD"/>
    <w:rsid w:val="6ACAEE07"/>
    <w:rsid w:val="6AE6B7D6"/>
    <w:rsid w:val="6AE7CDE1"/>
    <w:rsid w:val="6AE91A4E"/>
    <w:rsid w:val="6AEC9B5E"/>
    <w:rsid w:val="6AF75379"/>
    <w:rsid w:val="6B014159"/>
    <w:rsid w:val="6B06DF21"/>
    <w:rsid w:val="6B07608C"/>
    <w:rsid w:val="6B0B4B5A"/>
    <w:rsid w:val="6B0DEAF4"/>
    <w:rsid w:val="6B130B22"/>
    <w:rsid w:val="6B15790B"/>
    <w:rsid w:val="6B3067CA"/>
    <w:rsid w:val="6B38F097"/>
    <w:rsid w:val="6B3A9583"/>
    <w:rsid w:val="6B3A9D29"/>
    <w:rsid w:val="6B414B31"/>
    <w:rsid w:val="6B479DDA"/>
    <w:rsid w:val="6B5BB476"/>
    <w:rsid w:val="6B7BEF4E"/>
    <w:rsid w:val="6B7E3C3B"/>
    <w:rsid w:val="6B82B825"/>
    <w:rsid w:val="6B84A1B3"/>
    <w:rsid w:val="6B910A8F"/>
    <w:rsid w:val="6B9E8EBC"/>
    <w:rsid w:val="6BA24100"/>
    <w:rsid w:val="6BB0FEC2"/>
    <w:rsid w:val="6BC0D432"/>
    <w:rsid w:val="6BC75A7C"/>
    <w:rsid w:val="6BC97613"/>
    <w:rsid w:val="6BCD20E5"/>
    <w:rsid w:val="6BE4AB24"/>
    <w:rsid w:val="6BF34951"/>
    <w:rsid w:val="6BFC7656"/>
    <w:rsid w:val="6C0663A8"/>
    <w:rsid w:val="6C09E3EA"/>
    <w:rsid w:val="6C0D78E8"/>
    <w:rsid w:val="6C13F361"/>
    <w:rsid w:val="6C1888D7"/>
    <w:rsid w:val="6C2684C5"/>
    <w:rsid w:val="6C3D9102"/>
    <w:rsid w:val="6C49A854"/>
    <w:rsid w:val="6C64FD7B"/>
    <w:rsid w:val="6C6706B9"/>
    <w:rsid w:val="6C6E65AC"/>
    <w:rsid w:val="6C713248"/>
    <w:rsid w:val="6C7CEA62"/>
    <w:rsid w:val="6C83E92D"/>
    <w:rsid w:val="6C845FEA"/>
    <w:rsid w:val="6C869FCC"/>
    <w:rsid w:val="6C89A97E"/>
    <w:rsid w:val="6C8FCFE8"/>
    <w:rsid w:val="6C9B0360"/>
    <w:rsid w:val="6C9C33B3"/>
    <w:rsid w:val="6CA3357E"/>
    <w:rsid w:val="6CA7DB64"/>
    <w:rsid w:val="6CAC3B9A"/>
    <w:rsid w:val="6CAF5720"/>
    <w:rsid w:val="6CB872A3"/>
    <w:rsid w:val="6CB8D943"/>
    <w:rsid w:val="6CCB8683"/>
    <w:rsid w:val="6CCBA786"/>
    <w:rsid w:val="6CD56DD6"/>
    <w:rsid w:val="6CE33BA8"/>
    <w:rsid w:val="6CF3F23D"/>
    <w:rsid w:val="6D02419E"/>
    <w:rsid w:val="6D0D20CA"/>
    <w:rsid w:val="6D1424F4"/>
    <w:rsid w:val="6D39D823"/>
    <w:rsid w:val="6D4DB285"/>
    <w:rsid w:val="6D5546B9"/>
    <w:rsid w:val="6D55BEEC"/>
    <w:rsid w:val="6D673B84"/>
    <w:rsid w:val="6D81E99B"/>
    <w:rsid w:val="6DA1D3A4"/>
    <w:rsid w:val="6DB943C3"/>
    <w:rsid w:val="6DBD4D42"/>
    <w:rsid w:val="6DC89264"/>
    <w:rsid w:val="6DCCC319"/>
    <w:rsid w:val="6DD0BC1A"/>
    <w:rsid w:val="6DDF3115"/>
    <w:rsid w:val="6DE0E8DB"/>
    <w:rsid w:val="6DEE82F1"/>
    <w:rsid w:val="6E06ECCA"/>
    <w:rsid w:val="6E113DB7"/>
    <w:rsid w:val="6E1E051F"/>
    <w:rsid w:val="6E200F68"/>
    <w:rsid w:val="6E2BD4C2"/>
    <w:rsid w:val="6E2CD79A"/>
    <w:rsid w:val="6E412F82"/>
    <w:rsid w:val="6E43DFA5"/>
    <w:rsid w:val="6E4C0252"/>
    <w:rsid w:val="6E4CCA6C"/>
    <w:rsid w:val="6E5DB09B"/>
    <w:rsid w:val="6E5EE89A"/>
    <w:rsid w:val="6E6B5B71"/>
    <w:rsid w:val="6E7F6EAF"/>
    <w:rsid w:val="6E8713A3"/>
    <w:rsid w:val="6E876A0F"/>
    <w:rsid w:val="6E8D43F3"/>
    <w:rsid w:val="6E92E22F"/>
    <w:rsid w:val="6E9F9E8E"/>
    <w:rsid w:val="6EA05459"/>
    <w:rsid w:val="6EAECC9D"/>
    <w:rsid w:val="6ECBAD85"/>
    <w:rsid w:val="6ECF4830"/>
    <w:rsid w:val="6ED79524"/>
    <w:rsid w:val="6EDA8011"/>
    <w:rsid w:val="6EDE5D75"/>
    <w:rsid w:val="6EE13E16"/>
    <w:rsid w:val="6EEB9A0B"/>
    <w:rsid w:val="6EF15A03"/>
    <w:rsid w:val="6EF195F7"/>
    <w:rsid w:val="6F16120F"/>
    <w:rsid w:val="6F243E57"/>
    <w:rsid w:val="6F3CF3CF"/>
    <w:rsid w:val="6F4144FA"/>
    <w:rsid w:val="6F6435C7"/>
    <w:rsid w:val="6F6C02AF"/>
    <w:rsid w:val="6F74D597"/>
    <w:rsid w:val="6F7D0D40"/>
    <w:rsid w:val="6F9DC3C1"/>
    <w:rsid w:val="6FA00003"/>
    <w:rsid w:val="6FA7D146"/>
    <w:rsid w:val="6FAD8720"/>
    <w:rsid w:val="6FBFF206"/>
    <w:rsid w:val="6FC86122"/>
    <w:rsid w:val="6FCE7CC0"/>
    <w:rsid w:val="6FD71D2A"/>
    <w:rsid w:val="6FDFC944"/>
    <w:rsid w:val="6FEC78DD"/>
    <w:rsid w:val="6FEFA9F3"/>
    <w:rsid w:val="6FF8DEC5"/>
    <w:rsid w:val="700B07D6"/>
    <w:rsid w:val="700BCC55"/>
    <w:rsid w:val="700F0DFC"/>
    <w:rsid w:val="7016CA55"/>
    <w:rsid w:val="7025E9D1"/>
    <w:rsid w:val="70302FDA"/>
    <w:rsid w:val="7042AA9F"/>
    <w:rsid w:val="707040A2"/>
    <w:rsid w:val="709B1676"/>
    <w:rsid w:val="709D716C"/>
    <w:rsid w:val="70AA747C"/>
    <w:rsid w:val="70BACE64"/>
    <w:rsid w:val="70D4B85D"/>
    <w:rsid w:val="70E8EE34"/>
    <w:rsid w:val="70EFDD89"/>
    <w:rsid w:val="70F09B19"/>
    <w:rsid w:val="70F5A86D"/>
    <w:rsid w:val="70F6FEB6"/>
    <w:rsid w:val="70F91C98"/>
    <w:rsid w:val="70FD867C"/>
    <w:rsid w:val="71073AC8"/>
    <w:rsid w:val="710FBC39"/>
    <w:rsid w:val="71274AC8"/>
    <w:rsid w:val="7129FF38"/>
    <w:rsid w:val="7132E062"/>
    <w:rsid w:val="71342CAB"/>
    <w:rsid w:val="71355A39"/>
    <w:rsid w:val="713A8152"/>
    <w:rsid w:val="713BA2AE"/>
    <w:rsid w:val="7151A5F6"/>
    <w:rsid w:val="71520B1B"/>
    <w:rsid w:val="715322DE"/>
    <w:rsid w:val="71589A47"/>
    <w:rsid w:val="71611AEF"/>
    <w:rsid w:val="71676E44"/>
    <w:rsid w:val="718495B9"/>
    <w:rsid w:val="71B11034"/>
    <w:rsid w:val="71B92517"/>
    <w:rsid w:val="71D2AD96"/>
    <w:rsid w:val="71DE3D05"/>
    <w:rsid w:val="71E615BD"/>
    <w:rsid w:val="71EA1D73"/>
    <w:rsid w:val="71EBBECB"/>
    <w:rsid w:val="71F1FD49"/>
    <w:rsid w:val="71F69890"/>
    <w:rsid w:val="720681BE"/>
    <w:rsid w:val="721B8EE4"/>
    <w:rsid w:val="722A3928"/>
    <w:rsid w:val="723F0F3A"/>
    <w:rsid w:val="7249E796"/>
    <w:rsid w:val="724B5F82"/>
    <w:rsid w:val="726057D6"/>
    <w:rsid w:val="7261782D"/>
    <w:rsid w:val="7263529F"/>
    <w:rsid w:val="726D10AC"/>
    <w:rsid w:val="72729226"/>
    <w:rsid w:val="7280094D"/>
    <w:rsid w:val="7282784E"/>
    <w:rsid w:val="729C6CBB"/>
    <w:rsid w:val="72A23AA2"/>
    <w:rsid w:val="72C4B002"/>
    <w:rsid w:val="72C5BAC4"/>
    <w:rsid w:val="72C90C04"/>
    <w:rsid w:val="72CCA74B"/>
    <w:rsid w:val="72D0C341"/>
    <w:rsid w:val="72D2E0B4"/>
    <w:rsid w:val="72D3563C"/>
    <w:rsid w:val="72DA26A5"/>
    <w:rsid w:val="72EBC0ED"/>
    <w:rsid w:val="72EC502F"/>
    <w:rsid w:val="72F28733"/>
    <w:rsid w:val="72F9BD03"/>
    <w:rsid w:val="73114E45"/>
    <w:rsid w:val="73176E85"/>
    <w:rsid w:val="7320DDF1"/>
    <w:rsid w:val="7320E601"/>
    <w:rsid w:val="73307F8E"/>
    <w:rsid w:val="73342977"/>
    <w:rsid w:val="734AB905"/>
    <w:rsid w:val="7350225C"/>
    <w:rsid w:val="73548C1F"/>
    <w:rsid w:val="73628F6A"/>
    <w:rsid w:val="738A686C"/>
    <w:rsid w:val="7398C2B8"/>
    <w:rsid w:val="73A2B045"/>
    <w:rsid w:val="73B0D962"/>
    <w:rsid w:val="73C5CA08"/>
    <w:rsid w:val="73D26CEF"/>
    <w:rsid w:val="73D5F2BF"/>
    <w:rsid w:val="73D8E43F"/>
    <w:rsid w:val="73FAB49B"/>
    <w:rsid w:val="7411597B"/>
    <w:rsid w:val="7414E5E3"/>
    <w:rsid w:val="741625E1"/>
    <w:rsid w:val="741A180C"/>
    <w:rsid w:val="741FE0EA"/>
    <w:rsid w:val="7435FD06"/>
    <w:rsid w:val="7452C3F4"/>
    <w:rsid w:val="74628D5D"/>
    <w:rsid w:val="74885273"/>
    <w:rsid w:val="74ADD5BE"/>
    <w:rsid w:val="74B0C67A"/>
    <w:rsid w:val="74C14959"/>
    <w:rsid w:val="74C88616"/>
    <w:rsid w:val="74C92299"/>
    <w:rsid w:val="74DD7597"/>
    <w:rsid w:val="74E0B78E"/>
    <w:rsid w:val="74E5C518"/>
    <w:rsid w:val="74E6917A"/>
    <w:rsid w:val="74F0455C"/>
    <w:rsid w:val="74F152D3"/>
    <w:rsid w:val="74F20412"/>
    <w:rsid w:val="74FE2093"/>
    <w:rsid w:val="75006A20"/>
    <w:rsid w:val="7500AEC9"/>
    <w:rsid w:val="75045DCA"/>
    <w:rsid w:val="750AF3A8"/>
    <w:rsid w:val="750B0485"/>
    <w:rsid w:val="7513F7D2"/>
    <w:rsid w:val="751CBD3D"/>
    <w:rsid w:val="75269BC5"/>
    <w:rsid w:val="75330B29"/>
    <w:rsid w:val="7544598B"/>
    <w:rsid w:val="754CD258"/>
    <w:rsid w:val="755758B4"/>
    <w:rsid w:val="755AC53A"/>
    <w:rsid w:val="7568F99C"/>
    <w:rsid w:val="7575746D"/>
    <w:rsid w:val="7584298E"/>
    <w:rsid w:val="7587CCD6"/>
    <w:rsid w:val="758C65A2"/>
    <w:rsid w:val="7592C11F"/>
    <w:rsid w:val="759A627F"/>
    <w:rsid w:val="759EEA1D"/>
    <w:rsid w:val="75B7949E"/>
    <w:rsid w:val="75B7A2D4"/>
    <w:rsid w:val="75D84F3E"/>
    <w:rsid w:val="75EB08EF"/>
    <w:rsid w:val="75FBB7C7"/>
    <w:rsid w:val="75FCD476"/>
    <w:rsid w:val="7606FF28"/>
    <w:rsid w:val="7610379A"/>
    <w:rsid w:val="7617A2FB"/>
    <w:rsid w:val="7629E483"/>
    <w:rsid w:val="763CB662"/>
    <w:rsid w:val="7642ECD6"/>
    <w:rsid w:val="7659C207"/>
    <w:rsid w:val="766F60B3"/>
    <w:rsid w:val="76707FF8"/>
    <w:rsid w:val="767171A7"/>
    <w:rsid w:val="76769233"/>
    <w:rsid w:val="76795F6B"/>
    <w:rsid w:val="767CCA39"/>
    <w:rsid w:val="768703EF"/>
    <w:rsid w:val="768AA06E"/>
    <w:rsid w:val="76A6B3BB"/>
    <w:rsid w:val="76B545AD"/>
    <w:rsid w:val="76BC43E0"/>
    <w:rsid w:val="76CF1432"/>
    <w:rsid w:val="76CF5B9C"/>
    <w:rsid w:val="76E0A28A"/>
    <w:rsid w:val="76FB2B43"/>
    <w:rsid w:val="7703DD26"/>
    <w:rsid w:val="771318CA"/>
    <w:rsid w:val="772EA9A8"/>
    <w:rsid w:val="77393445"/>
    <w:rsid w:val="774656C4"/>
    <w:rsid w:val="77518528"/>
    <w:rsid w:val="7758BDC7"/>
    <w:rsid w:val="775F886C"/>
    <w:rsid w:val="7762E4D7"/>
    <w:rsid w:val="7769CDA6"/>
    <w:rsid w:val="776AA874"/>
    <w:rsid w:val="77733025"/>
    <w:rsid w:val="7780E7FF"/>
    <w:rsid w:val="7787C59A"/>
    <w:rsid w:val="778F8CE3"/>
    <w:rsid w:val="779EAB3C"/>
    <w:rsid w:val="77B31A8F"/>
    <w:rsid w:val="77B3C26B"/>
    <w:rsid w:val="77B7EDDD"/>
    <w:rsid w:val="77C471FC"/>
    <w:rsid w:val="77E577D8"/>
    <w:rsid w:val="77EB45E2"/>
    <w:rsid w:val="77EE3406"/>
    <w:rsid w:val="77FC7B03"/>
    <w:rsid w:val="78006F3E"/>
    <w:rsid w:val="780ACDDE"/>
    <w:rsid w:val="781E85BE"/>
    <w:rsid w:val="78222D4D"/>
    <w:rsid w:val="78292FA1"/>
    <w:rsid w:val="782F0502"/>
    <w:rsid w:val="7830007C"/>
    <w:rsid w:val="784158A5"/>
    <w:rsid w:val="78492C8A"/>
    <w:rsid w:val="7852BB59"/>
    <w:rsid w:val="7855EBE3"/>
    <w:rsid w:val="7859AE3C"/>
    <w:rsid w:val="787C6634"/>
    <w:rsid w:val="788B11A9"/>
    <w:rsid w:val="78B3E9E5"/>
    <w:rsid w:val="78BF1A71"/>
    <w:rsid w:val="78CB60AF"/>
    <w:rsid w:val="78D14787"/>
    <w:rsid w:val="78D8C69E"/>
    <w:rsid w:val="78E1B2B8"/>
    <w:rsid w:val="78E1C8D0"/>
    <w:rsid w:val="78E904FC"/>
    <w:rsid w:val="78ECE866"/>
    <w:rsid w:val="78ECF768"/>
    <w:rsid w:val="7900C885"/>
    <w:rsid w:val="790B6296"/>
    <w:rsid w:val="791687AE"/>
    <w:rsid w:val="791C8952"/>
    <w:rsid w:val="791EBF5B"/>
    <w:rsid w:val="79293793"/>
    <w:rsid w:val="7940CA46"/>
    <w:rsid w:val="79428B0D"/>
    <w:rsid w:val="7952B877"/>
    <w:rsid w:val="79533DF5"/>
    <w:rsid w:val="795CE535"/>
    <w:rsid w:val="796091BC"/>
    <w:rsid w:val="79637FDE"/>
    <w:rsid w:val="7968B477"/>
    <w:rsid w:val="7987CC76"/>
    <w:rsid w:val="7991CEA7"/>
    <w:rsid w:val="799D51CC"/>
    <w:rsid w:val="79B009A8"/>
    <w:rsid w:val="79B366A7"/>
    <w:rsid w:val="79B9A73F"/>
    <w:rsid w:val="79C395CA"/>
    <w:rsid w:val="79C75C4A"/>
    <w:rsid w:val="79E3ADEE"/>
    <w:rsid w:val="79E63E3A"/>
    <w:rsid w:val="79F2716A"/>
    <w:rsid w:val="79FB1EF5"/>
    <w:rsid w:val="79FCF1E7"/>
    <w:rsid w:val="7A02A738"/>
    <w:rsid w:val="7A0E6B80"/>
    <w:rsid w:val="7A14A6A1"/>
    <w:rsid w:val="7A228386"/>
    <w:rsid w:val="7A23A8DC"/>
    <w:rsid w:val="7A24A30C"/>
    <w:rsid w:val="7A25EE71"/>
    <w:rsid w:val="7A2A2E6E"/>
    <w:rsid w:val="7A2FC730"/>
    <w:rsid w:val="7A321BB7"/>
    <w:rsid w:val="7A467161"/>
    <w:rsid w:val="7A5977D7"/>
    <w:rsid w:val="7A6D1B57"/>
    <w:rsid w:val="7A6D2F50"/>
    <w:rsid w:val="7A784D5D"/>
    <w:rsid w:val="7A7F375C"/>
    <w:rsid w:val="7A7FE2A0"/>
    <w:rsid w:val="7A9DE966"/>
    <w:rsid w:val="7A9FCF1E"/>
    <w:rsid w:val="7AB4F85D"/>
    <w:rsid w:val="7ABB1E87"/>
    <w:rsid w:val="7AC62A32"/>
    <w:rsid w:val="7ADF0EE4"/>
    <w:rsid w:val="7AECD774"/>
    <w:rsid w:val="7AEF9F10"/>
    <w:rsid w:val="7AF07440"/>
    <w:rsid w:val="7AF0AC4F"/>
    <w:rsid w:val="7B0D0A0E"/>
    <w:rsid w:val="7B24E43F"/>
    <w:rsid w:val="7B3146AD"/>
    <w:rsid w:val="7B43D99D"/>
    <w:rsid w:val="7B482FBC"/>
    <w:rsid w:val="7B4DE765"/>
    <w:rsid w:val="7B503A6F"/>
    <w:rsid w:val="7B5998A4"/>
    <w:rsid w:val="7B5EB26F"/>
    <w:rsid w:val="7B6572FC"/>
    <w:rsid w:val="7B7FCD68"/>
    <w:rsid w:val="7B8B4F01"/>
    <w:rsid w:val="7B8DAEFE"/>
    <w:rsid w:val="7B8E92DD"/>
    <w:rsid w:val="7B8F1867"/>
    <w:rsid w:val="7B8FA112"/>
    <w:rsid w:val="7B927EC2"/>
    <w:rsid w:val="7B9E3E38"/>
    <w:rsid w:val="7BA1276C"/>
    <w:rsid w:val="7BA67129"/>
    <w:rsid w:val="7BB59CF7"/>
    <w:rsid w:val="7BB5F6EA"/>
    <w:rsid w:val="7BBC9943"/>
    <w:rsid w:val="7BC2342C"/>
    <w:rsid w:val="7BC27AA2"/>
    <w:rsid w:val="7BC2C07F"/>
    <w:rsid w:val="7BC40127"/>
    <w:rsid w:val="7BC4C614"/>
    <w:rsid w:val="7BC61B5D"/>
    <w:rsid w:val="7BC70B61"/>
    <w:rsid w:val="7BCC5A60"/>
    <w:rsid w:val="7BD42579"/>
    <w:rsid w:val="7BD9FA4B"/>
    <w:rsid w:val="7BE696A6"/>
    <w:rsid w:val="7BE6F8F7"/>
    <w:rsid w:val="7BF08C2C"/>
    <w:rsid w:val="7BF5D3FE"/>
    <w:rsid w:val="7C002803"/>
    <w:rsid w:val="7C0FF0D0"/>
    <w:rsid w:val="7C1F7E15"/>
    <w:rsid w:val="7C213963"/>
    <w:rsid w:val="7C233A58"/>
    <w:rsid w:val="7C2842B7"/>
    <w:rsid w:val="7C2B4B13"/>
    <w:rsid w:val="7C2D0A9E"/>
    <w:rsid w:val="7C394BB7"/>
    <w:rsid w:val="7C447D95"/>
    <w:rsid w:val="7C57CACA"/>
    <w:rsid w:val="7C5B3A37"/>
    <w:rsid w:val="7C731504"/>
    <w:rsid w:val="7C7ACC49"/>
    <w:rsid w:val="7C7E07CC"/>
    <w:rsid w:val="7C7FCB4E"/>
    <w:rsid w:val="7C9E9FB2"/>
    <w:rsid w:val="7CA4B9A1"/>
    <w:rsid w:val="7CAF8AD8"/>
    <w:rsid w:val="7CB3DFF6"/>
    <w:rsid w:val="7CB5BF3F"/>
    <w:rsid w:val="7CBDD24B"/>
    <w:rsid w:val="7CCBD43B"/>
    <w:rsid w:val="7CD6C516"/>
    <w:rsid w:val="7CDD6182"/>
    <w:rsid w:val="7CE21DC6"/>
    <w:rsid w:val="7CFA4A0D"/>
    <w:rsid w:val="7D0222AB"/>
    <w:rsid w:val="7D0C50EF"/>
    <w:rsid w:val="7D1012C5"/>
    <w:rsid w:val="7D109C4C"/>
    <w:rsid w:val="7D249AEF"/>
    <w:rsid w:val="7D24E0D3"/>
    <w:rsid w:val="7D2C0123"/>
    <w:rsid w:val="7D39849F"/>
    <w:rsid w:val="7D48608C"/>
    <w:rsid w:val="7D4948E4"/>
    <w:rsid w:val="7D533974"/>
    <w:rsid w:val="7D5ECA0F"/>
    <w:rsid w:val="7D5F3DC1"/>
    <w:rsid w:val="7D679FE6"/>
    <w:rsid w:val="7D6C9505"/>
    <w:rsid w:val="7D783FAB"/>
    <w:rsid w:val="7D8E1960"/>
    <w:rsid w:val="7D8F5CF0"/>
    <w:rsid w:val="7DAE3808"/>
    <w:rsid w:val="7DB0D4AA"/>
    <w:rsid w:val="7DB57760"/>
    <w:rsid w:val="7DC81056"/>
    <w:rsid w:val="7DD0CA11"/>
    <w:rsid w:val="7DD0DE98"/>
    <w:rsid w:val="7DDA5D13"/>
    <w:rsid w:val="7DDDF470"/>
    <w:rsid w:val="7DEF364B"/>
    <w:rsid w:val="7DF65D22"/>
    <w:rsid w:val="7E062732"/>
    <w:rsid w:val="7E07FFFE"/>
    <w:rsid w:val="7E0F8C27"/>
    <w:rsid w:val="7E124D86"/>
    <w:rsid w:val="7E1E5065"/>
    <w:rsid w:val="7E36843F"/>
    <w:rsid w:val="7E3D9B04"/>
    <w:rsid w:val="7E3F9182"/>
    <w:rsid w:val="7E4F16D9"/>
    <w:rsid w:val="7E54FDA2"/>
    <w:rsid w:val="7E57F43F"/>
    <w:rsid w:val="7E5D32A9"/>
    <w:rsid w:val="7E613EFD"/>
    <w:rsid w:val="7E63CBBA"/>
    <w:rsid w:val="7E655F62"/>
    <w:rsid w:val="7E7CA4AE"/>
    <w:rsid w:val="7E83E3CD"/>
    <w:rsid w:val="7E869CDA"/>
    <w:rsid w:val="7EA8F423"/>
    <w:rsid w:val="7ECFFD69"/>
    <w:rsid w:val="7ED0048A"/>
    <w:rsid w:val="7ED0CF0D"/>
    <w:rsid w:val="7EF05F2A"/>
    <w:rsid w:val="7EF0AF5D"/>
    <w:rsid w:val="7EF37307"/>
    <w:rsid w:val="7EF82700"/>
    <w:rsid w:val="7EF8ADF6"/>
    <w:rsid w:val="7F0A7056"/>
    <w:rsid w:val="7F0CC5FF"/>
    <w:rsid w:val="7F21A9C2"/>
    <w:rsid w:val="7F2E1488"/>
    <w:rsid w:val="7F30CFFD"/>
    <w:rsid w:val="7F37090A"/>
    <w:rsid w:val="7F3C54AF"/>
    <w:rsid w:val="7F3F4D3F"/>
    <w:rsid w:val="7F4B124C"/>
    <w:rsid w:val="7F5B5219"/>
    <w:rsid w:val="7F5D2A1C"/>
    <w:rsid w:val="7F5F9078"/>
    <w:rsid w:val="7F6D7791"/>
    <w:rsid w:val="7F6FDBE0"/>
    <w:rsid w:val="7F7283CA"/>
    <w:rsid w:val="7F85CC95"/>
    <w:rsid w:val="7F91AF5B"/>
    <w:rsid w:val="7F968995"/>
    <w:rsid w:val="7FA6A585"/>
    <w:rsid w:val="7FA7FCA3"/>
    <w:rsid w:val="7FAD60B0"/>
    <w:rsid w:val="7FC2C79D"/>
    <w:rsid w:val="7FC6E292"/>
    <w:rsid w:val="7FC87071"/>
    <w:rsid w:val="7FD38873"/>
    <w:rsid w:val="7FDF71E2"/>
    <w:rsid w:val="7FE265CE"/>
    <w:rsid w:val="7FE6BAA0"/>
    <w:rsid w:val="7FE9D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A1F7A"/>
  <w15:chartTrackingRefBased/>
  <w15:docId w15:val="{EE9C6DB7-DDD5-4E1C-8CDE-95C95874E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4512E4E7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512E4E7"/>
    <w:pPr>
      <w:tabs>
        <w:tab w:val="center" w:pos="4680"/>
        <w:tab w:val="right" w:pos="9360"/>
      </w:tabs>
      <w:spacing w:after="0" w:line="240" w:lineRule="auto"/>
    </w:pPr>
  </w:style>
  <w:style w:type="paragraph" w:styleId="EndnoteText">
    <w:name w:val="endnote text"/>
    <w:basedOn w:val="Normal"/>
    <w:uiPriority w:val="99"/>
    <w:semiHidden/>
    <w:unhideWhenUsed/>
    <w:rsid w:val="4512E4E7"/>
    <w:pPr>
      <w:spacing w:after="0" w:line="240" w:lineRule="auto"/>
    </w:pPr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4512E4E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4512E4E7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4512E4E7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uiPriority w:val="99"/>
    <w:semiHidden/>
    <w:unhideWhenUsed/>
    <w:rsid w:val="1D590C90"/>
    <w:pPr>
      <w:spacing w:after="0" w:line="240" w:lineRule="auto"/>
    </w:pPr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1D590C90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440357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3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3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mailto:gcsringle@gmail.com" TargetMode="External"/><Relationship Id="rId18" Type="http://schemas.openxmlformats.org/officeDocument/2006/relationships/hyperlink" Target="https://www.davidson.edu/news/2023/06/23/chaplain-rob-spach-looks-back-30-years-service" TargetMode="External"/><Relationship Id="rId26" Type="http://schemas.microsoft.com/office/2020/10/relationships/intelligence" Target="intelligence2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shnelson@davidson.edu" TargetMode="External"/><Relationship Id="rId17" Type="http://schemas.openxmlformats.org/officeDocument/2006/relationships/hyperlink" Target="https://digitalprojects.davidson.edu/jewishidentity/wp-content/uploads/2020/08/Reverend-Rob-Spach-Pt.-1-Transcript-.pd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davidson.edu/news/2020/02/06/remembering-rev-brenda-tapia-voice-equality-and-justice." TargetMode="External"/><Relationship Id="rId20" Type="http://schemas.openxmlformats.org/officeDocument/2006/relationships/hyperlink" Target="https://www.sutori.com/story/timeline-of-lgbtqia-history-in-the-pc-usa&#8211;JiBbvQQSWSTGX8WQcgLG8SY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24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yperlink" Target="https://www.davidson.edu/about/traditions-history" TargetMode="External"/><Relationship Id="rId23" Type="http://schemas.openxmlformats.org/officeDocument/2006/relationships/fontTable" Target="fontTable.xml"/><Relationship Id="rId10" Type="http://schemas.microsoft.com/office/2016/09/relationships/commentsIds" Target="commentsIds.xml"/><Relationship Id="rId19" Type="http://schemas.openxmlformats.org/officeDocument/2006/relationships/hyperlink" Target="https://www.aidsmemorial.org/quilt-history" TargetMode="Externa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yperlink" Target="mailto:samowery@davidson.edu" TargetMode="External"/><Relationship Id="rId22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davidson.edu/about/traditions-history" TargetMode="External"/><Relationship Id="rId7" Type="http://schemas.openxmlformats.org/officeDocument/2006/relationships/hyperlink" Target="https://www.aidsmemorial.org/quilt-history" TargetMode="External"/><Relationship Id="rId2" Type="http://schemas.openxmlformats.org/officeDocument/2006/relationships/hyperlink" Target="https://www.findagrave.com/memorial/237868754/brenda_lovell-tapia" TargetMode="External"/><Relationship Id="rId1" Type="http://schemas.openxmlformats.org/officeDocument/2006/relationships/hyperlink" Target="https://www.davidson.edu/news/2020/02/06/remembering-rev-brenda-tapia-voice-equality-and-justice" TargetMode="External"/><Relationship Id="rId6" Type="http://schemas.openxmlformats.org/officeDocument/2006/relationships/hyperlink" Target="https://www.davidson.edu/news/2023/06/23/chaplain-rob-spach-looks-back-30-years-service" TargetMode="External"/><Relationship Id="rId5" Type="http://schemas.openxmlformats.org/officeDocument/2006/relationships/hyperlink" Target="https://digitalprojects.davidson.edu/jewishidentity/wp-content/uploads/2020/08/Reverend-Rob-Spach-Pt.-1-Transcript-.pdf" TargetMode="External"/><Relationship Id="rId4" Type="http://schemas.openxmlformats.org/officeDocument/2006/relationships/hyperlink" Target="https://www.sutori.com/story/timeline-of-lgbtqia-history-in-the-pc-usa&#8211;JiBbvQQSWSTGX8WQcgLG8SY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AE89EE6A-2AE5-574E-9FE5-E2970AF6C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3765</Words>
  <Characters>21466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Mowery, Sabrina</dc:creator>
  <cp:keywords/>
  <dc:description/>
  <cp:lastModifiedBy>Mowery, Sabrina</cp:lastModifiedBy>
  <cp:revision>2</cp:revision>
  <dcterms:created xsi:type="dcterms:W3CDTF">2026-04-23T21:32:00Z</dcterms:created>
  <dcterms:modified xsi:type="dcterms:W3CDTF">2026-04-23T21:32:00Z</dcterms:modified>
</cp:coreProperties>
</file>