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34F62" w:rsidRDefault="00E34F62">
      <w:pPr>
        <w:rPr>
          <w:rFonts w:ascii="Times New Roman" w:eastAsia="Times New Roman" w:hAnsi="Times New Roman" w:cs="Times New Roman"/>
          <w:sz w:val="24"/>
          <w:szCs w:val="24"/>
        </w:rPr>
      </w:pPr>
    </w:p>
    <w:p w14:paraId="00000002" w14:textId="77777777" w:rsidR="00E34F62" w:rsidRDefault="00E34F62">
      <w:pPr>
        <w:rPr>
          <w:rFonts w:ascii="Times New Roman" w:eastAsia="Times New Roman" w:hAnsi="Times New Roman" w:cs="Times New Roman"/>
          <w:sz w:val="24"/>
          <w:szCs w:val="24"/>
        </w:rPr>
      </w:pPr>
    </w:p>
    <w:p w14:paraId="00000003" w14:textId="77777777" w:rsidR="00E34F62" w:rsidRDefault="00E34F62">
      <w:pPr>
        <w:rPr>
          <w:rFonts w:ascii="Times New Roman" w:eastAsia="Times New Roman" w:hAnsi="Times New Roman" w:cs="Times New Roman"/>
          <w:sz w:val="24"/>
          <w:szCs w:val="24"/>
        </w:rPr>
      </w:pPr>
    </w:p>
    <w:p w14:paraId="00000004" w14:textId="77777777" w:rsidR="00E34F62" w:rsidRDefault="00E34F62">
      <w:pPr>
        <w:rPr>
          <w:rFonts w:ascii="Times New Roman" w:eastAsia="Times New Roman" w:hAnsi="Times New Roman" w:cs="Times New Roman"/>
          <w:sz w:val="24"/>
          <w:szCs w:val="24"/>
        </w:rPr>
      </w:pPr>
    </w:p>
    <w:p w14:paraId="00000005" w14:textId="77777777" w:rsidR="00E34F62" w:rsidRDefault="00E34F62">
      <w:pPr>
        <w:rPr>
          <w:rFonts w:ascii="Times New Roman" w:eastAsia="Times New Roman" w:hAnsi="Times New Roman" w:cs="Times New Roman"/>
          <w:sz w:val="24"/>
          <w:szCs w:val="24"/>
        </w:rPr>
      </w:pPr>
    </w:p>
    <w:p w14:paraId="00000006" w14:textId="77777777" w:rsidR="00E34F62" w:rsidRDefault="00E34F62">
      <w:pPr>
        <w:rPr>
          <w:rFonts w:ascii="Times New Roman" w:eastAsia="Times New Roman" w:hAnsi="Times New Roman" w:cs="Times New Roman"/>
          <w:sz w:val="24"/>
          <w:szCs w:val="24"/>
        </w:rPr>
      </w:pPr>
    </w:p>
    <w:p w14:paraId="00000007" w14:textId="77777777" w:rsidR="00E34F62" w:rsidRDefault="00E34F62">
      <w:pPr>
        <w:rPr>
          <w:rFonts w:ascii="Times New Roman" w:eastAsia="Times New Roman" w:hAnsi="Times New Roman" w:cs="Times New Roman"/>
          <w:sz w:val="24"/>
          <w:szCs w:val="24"/>
        </w:rPr>
      </w:pPr>
    </w:p>
    <w:p w14:paraId="00000008" w14:textId="5A0CDB61" w:rsidR="00E34F62" w:rsidRDefault="00AB2F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“Insensibility of the Skin”: How </w:t>
      </w:r>
      <w:r w:rsidR="0023509C">
        <w:rPr>
          <w:rFonts w:ascii="Times New Roman" w:eastAsia="Times New Roman" w:hAnsi="Times New Roman" w:cs="Times New Roman"/>
          <w:sz w:val="24"/>
          <w:szCs w:val="24"/>
        </w:rPr>
        <w:t>Nineteenth</w:t>
      </w:r>
      <w:r>
        <w:rPr>
          <w:rFonts w:ascii="Times New Roman" w:eastAsia="Times New Roman" w:hAnsi="Times New Roman" w:cs="Times New Roman"/>
          <w:sz w:val="24"/>
          <w:szCs w:val="24"/>
        </w:rPr>
        <w:t xml:space="preserve"> Century Medical Knowledge Supported U.S. Enslavement</w:t>
      </w:r>
    </w:p>
    <w:p w14:paraId="00000009" w14:textId="77777777" w:rsidR="00E34F62" w:rsidRDefault="00E34F62">
      <w:pPr>
        <w:jc w:val="center"/>
        <w:rPr>
          <w:rFonts w:ascii="Times New Roman" w:eastAsia="Times New Roman" w:hAnsi="Times New Roman" w:cs="Times New Roman"/>
          <w:sz w:val="24"/>
          <w:szCs w:val="24"/>
        </w:rPr>
      </w:pPr>
    </w:p>
    <w:p w14:paraId="0000000A" w14:textId="77777777" w:rsidR="00E34F62" w:rsidRDefault="00E34F62">
      <w:pPr>
        <w:jc w:val="center"/>
        <w:rPr>
          <w:rFonts w:ascii="Times New Roman" w:eastAsia="Times New Roman" w:hAnsi="Times New Roman" w:cs="Times New Roman"/>
          <w:sz w:val="24"/>
          <w:szCs w:val="24"/>
        </w:rPr>
      </w:pPr>
    </w:p>
    <w:p w14:paraId="0000000B" w14:textId="77777777" w:rsidR="00E34F62" w:rsidRDefault="00E34F62">
      <w:pPr>
        <w:jc w:val="center"/>
        <w:rPr>
          <w:rFonts w:ascii="Times New Roman" w:eastAsia="Times New Roman" w:hAnsi="Times New Roman" w:cs="Times New Roman"/>
          <w:sz w:val="24"/>
          <w:szCs w:val="24"/>
        </w:rPr>
      </w:pPr>
    </w:p>
    <w:p w14:paraId="0000000C" w14:textId="77777777" w:rsidR="00E34F62" w:rsidRDefault="00E34F62">
      <w:pPr>
        <w:jc w:val="center"/>
        <w:rPr>
          <w:rFonts w:ascii="Times New Roman" w:eastAsia="Times New Roman" w:hAnsi="Times New Roman" w:cs="Times New Roman"/>
          <w:sz w:val="24"/>
          <w:szCs w:val="24"/>
        </w:rPr>
      </w:pPr>
    </w:p>
    <w:p w14:paraId="0000000D" w14:textId="77777777" w:rsidR="00E34F62" w:rsidRDefault="00E34F62">
      <w:pPr>
        <w:jc w:val="center"/>
        <w:rPr>
          <w:rFonts w:ascii="Times New Roman" w:eastAsia="Times New Roman" w:hAnsi="Times New Roman" w:cs="Times New Roman"/>
          <w:sz w:val="24"/>
          <w:szCs w:val="24"/>
        </w:rPr>
      </w:pPr>
    </w:p>
    <w:p w14:paraId="0000000E" w14:textId="77777777" w:rsidR="00E34F62" w:rsidRDefault="00E34F62">
      <w:pPr>
        <w:jc w:val="center"/>
        <w:rPr>
          <w:rFonts w:ascii="Times New Roman" w:eastAsia="Times New Roman" w:hAnsi="Times New Roman" w:cs="Times New Roman"/>
          <w:sz w:val="24"/>
          <w:szCs w:val="24"/>
        </w:rPr>
      </w:pPr>
    </w:p>
    <w:p w14:paraId="0000000F" w14:textId="77777777" w:rsidR="00E34F62" w:rsidRDefault="00E34F62">
      <w:pPr>
        <w:jc w:val="center"/>
        <w:rPr>
          <w:rFonts w:ascii="Times New Roman" w:eastAsia="Times New Roman" w:hAnsi="Times New Roman" w:cs="Times New Roman"/>
          <w:sz w:val="24"/>
          <w:szCs w:val="24"/>
        </w:rPr>
      </w:pPr>
    </w:p>
    <w:p w14:paraId="00000010" w14:textId="77777777" w:rsidR="00E34F62" w:rsidRDefault="00E34F62">
      <w:pPr>
        <w:jc w:val="center"/>
        <w:rPr>
          <w:rFonts w:ascii="Times New Roman" w:eastAsia="Times New Roman" w:hAnsi="Times New Roman" w:cs="Times New Roman"/>
          <w:sz w:val="24"/>
          <w:szCs w:val="24"/>
        </w:rPr>
      </w:pPr>
    </w:p>
    <w:p w14:paraId="00000011" w14:textId="77777777" w:rsidR="00E34F62" w:rsidRDefault="00E34F62">
      <w:pPr>
        <w:jc w:val="center"/>
        <w:rPr>
          <w:rFonts w:ascii="Times New Roman" w:eastAsia="Times New Roman" w:hAnsi="Times New Roman" w:cs="Times New Roman"/>
          <w:sz w:val="24"/>
          <w:szCs w:val="24"/>
        </w:rPr>
      </w:pPr>
    </w:p>
    <w:p w14:paraId="00000012" w14:textId="77777777" w:rsidR="00E34F62" w:rsidRDefault="00E34F62">
      <w:pPr>
        <w:jc w:val="center"/>
        <w:rPr>
          <w:rFonts w:ascii="Times New Roman" w:eastAsia="Times New Roman" w:hAnsi="Times New Roman" w:cs="Times New Roman"/>
          <w:sz w:val="24"/>
          <w:szCs w:val="24"/>
        </w:rPr>
      </w:pPr>
    </w:p>
    <w:p w14:paraId="00000013" w14:textId="77777777" w:rsidR="00E34F62" w:rsidRDefault="00E34F62">
      <w:pPr>
        <w:jc w:val="center"/>
        <w:rPr>
          <w:rFonts w:ascii="Times New Roman" w:eastAsia="Times New Roman" w:hAnsi="Times New Roman" w:cs="Times New Roman"/>
          <w:sz w:val="24"/>
          <w:szCs w:val="24"/>
        </w:rPr>
      </w:pPr>
    </w:p>
    <w:p w14:paraId="00000014" w14:textId="77777777" w:rsidR="00E34F62" w:rsidRDefault="00E34F62">
      <w:pPr>
        <w:jc w:val="center"/>
        <w:rPr>
          <w:rFonts w:ascii="Times New Roman" w:eastAsia="Times New Roman" w:hAnsi="Times New Roman" w:cs="Times New Roman"/>
          <w:sz w:val="24"/>
          <w:szCs w:val="24"/>
        </w:rPr>
      </w:pPr>
    </w:p>
    <w:p w14:paraId="00000015" w14:textId="77777777" w:rsidR="00E34F62" w:rsidRDefault="00E34F62">
      <w:pPr>
        <w:jc w:val="center"/>
        <w:rPr>
          <w:rFonts w:ascii="Times New Roman" w:eastAsia="Times New Roman" w:hAnsi="Times New Roman" w:cs="Times New Roman"/>
          <w:sz w:val="24"/>
          <w:szCs w:val="24"/>
        </w:rPr>
      </w:pPr>
    </w:p>
    <w:p w14:paraId="00000016" w14:textId="77777777" w:rsidR="00E34F62" w:rsidRDefault="00E34F62">
      <w:pPr>
        <w:jc w:val="center"/>
        <w:rPr>
          <w:rFonts w:ascii="Times New Roman" w:eastAsia="Times New Roman" w:hAnsi="Times New Roman" w:cs="Times New Roman"/>
          <w:sz w:val="24"/>
          <w:szCs w:val="24"/>
        </w:rPr>
      </w:pPr>
    </w:p>
    <w:p w14:paraId="00000017" w14:textId="77777777" w:rsidR="00E34F62" w:rsidRDefault="00E34F62">
      <w:pPr>
        <w:jc w:val="center"/>
        <w:rPr>
          <w:rFonts w:ascii="Times New Roman" w:eastAsia="Times New Roman" w:hAnsi="Times New Roman" w:cs="Times New Roman"/>
          <w:sz w:val="24"/>
          <w:szCs w:val="24"/>
        </w:rPr>
      </w:pPr>
    </w:p>
    <w:p w14:paraId="00000018" w14:textId="77777777" w:rsidR="00E34F62" w:rsidRDefault="00E34F62">
      <w:pPr>
        <w:jc w:val="center"/>
        <w:rPr>
          <w:rFonts w:ascii="Times New Roman" w:eastAsia="Times New Roman" w:hAnsi="Times New Roman" w:cs="Times New Roman"/>
          <w:sz w:val="24"/>
          <w:szCs w:val="24"/>
        </w:rPr>
      </w:pPr>
    </w:p>
    <w:p w14:paraId="00000019" w14:textId="77777777" w:rsidR="00E34F62" w:rsidRDefault="00E34F62">
      <w:pPr>
        <w:jc w:val="center"/>
        <w:rPr>
          <w:rFonts w:ascii="Times New Roman" w:eastAsia="Times New Roman" w:hAnsi="Times New Roman" w:cs="Times New Roman"/>
          <w:sz w:val="24"/>
          <w:szCs w:val="24"/>
        </w:rPr>
      </w:pPr>
    </w:p>
    <w:p w14:paraId="0000001A" w14:textId="77777777" w:rsidR="00E34F62" w:rsidRDefault="00E34F62">
      <w:pPr>
        <w:jc w:val="center"/>
        <w:rPr>
          <w:rFonts w:ascii="Times New Roman" w:eastAsia="Times New Roman" w:hAnsi="Times New Roman" w:cs="Times New Roman"/>
          <w:sz w:val="24"/>
          <w:szCs w:val="24"/>
        </w:rPr>
      </w:pPr>
    </w:p>
    <w:p w14:paraId="0000001B" w14:textId="77777777" w:rsidR="00E34F62" w:rsidRDefault="00E34F62">
      <w:pPr>
        <w:jc w:val="center"/>
        <w:rPr>
          <w:rFonts w:ascii="Times New Roman" w:eastAsia="Times New Roman" w:hAnsi="Times New Roman" w:cs="Times New Roman"/>
          <w:sz w:val="24"/>
          <w:szCs w:val="24"/>
        </w:rPr>
      </w:pPr>
    </w:p>
    <w:p w14:paraId="0000001C" w14:textId="77777777" w:rsidR="00E34F62" w:rsidRDefault="00E34F62">
      <w:pPr>
        <w:jc w:val="center"/>
        <w:rPr>
          <w:rFonts w:ascii="Times New Roman" w:eastAsia="Times New Roman" w:hAnsi="Times New Roman" w:cs="Times New Roman"/>
          <w:sz w:val="24"/>
          <w:szCs w:val="24"/>
        </w:rPr>
      </w:pPr>
    </w:p>
    <w:p w14:paraId="0000001D" w14:textId="77777777" w:rsidR="00E34F62" w:rsidRDefault="00E34F62">
      <w:pPr>
        <w:jc w:val="center"/>
        <w:rPr>
          <w:rFonts w:ascii="Times New Roman" w:eastAsia="Times New Roman" w:hAnsi="Times New Roman" w:cs="Times New Roman"/>
          <w:sz w:val="24"/>
          <w:szCs w:val="24"/>
        </w:rPr>
      </w:pPr>
    </w:p>
    <w:p w14:paraId="0000001E" w14:textId="77777777" w:rsidR="00E34F62" w:rsidRDefault="00E34F62">
      <w:pPr>
        <w:jc w:val="center"/>
        <w:rPr>
          <w:rFonts w:ascii="Times New Roman" w:eastAsia="Times New Roman" w:hAnsi="Times New Roman" w:cs="Times New Roman"/>
          <w:sz w:val="24"/>
          <w:szCs w:val="24"/>
        </w:rPr>
      </w:pPr>
    </w:p>
    <w:p w14:paraId="0000001F" w14:textId="77777777" w:rsidR="00E34F62" w:rsidRDefault="00E34F62">
      <w:pPr>
        <w:jc w:val="center"/>
        <w:rPr>
          <w:rFonts w:ascii="Times New Roman" w:eastAsia="Times New Roman" w:hAnsi="Times New Roman" w:cs="Times New Roman"/>
          <w:sz w:val="24"/>
          <w:szCs w:val="24"/>
        </w:rPr>
      </w:pPr>
    </w:p>
    <w:p w14:paraId="00000020" w14:textId="77777777" w:rsidR="00E34F62" w:rsidRDefault="00E34F62">
      <w:pPr>
        <w:jc w:val="center"/>
        <w:rPr>
          <w:rFonts w:ascii="Times New Roman" w:eastAsia="Times New Roman" w:hAnsi="Times New Roman" w:cs="Times New Roman"/>
          <w:sz w:val="24"/>
          <w:szCs w:val="24"/>
        </w:rPr>
      </w:pPr>
    </w:p>
    <w:p w14:paraId="00000021" w14:textId="77777777" w:rsidR="00E34F62" w:rsidRDefault="00E34F62">
      <w:pPr>
        <w:jc w:val="center"/>
        <w:rPr>
          <w:rFonts w:ascii="Times New Roman" w:eastAsia="Times New Roman" w:hAnsi="Times New Roman" w:cs="Times New Roman"/>
          <w:sz w:val="24"/>
          <w:szCs w:val="24"/>
        </w:rPr>
      </w:pPr>
    </w:p>
    <w:p w14:paraId="00000022" w14:textId="77777777" w:rsidR="00E34F62" w:rsidRDefault="00E34F62">
      <w:pPr>
        <w:jc w:val="center"/>
        <w:rPr>
          <w:rFonts w:ascii="Times New Roman" w:eastAsia="Times New Roman" w:hAnsi="Times New Roman" w:cs="Times New Roman"/>
          <w:sz w:val="24"/>
          <w:szCs w:val="24"/>
        </w:rPr>
      </w:pPr>
    </w:p>
    <w:p w14:paraId="00000023" w14:textId="77777777" w:rsidR="00E34F62" w:rsidRDefault="00E34F62">
      <w:pPr>
        <w:jc w:val="center"/>
        <w:rPr>
          <w:rFonts w:ascii="Times New Roman" w:eastAsia="Times New Roman" w:hAnsi="Times New Roman" w:cs="Times New Roman"/>
          <w:sz w:val="24"/>
          <w:szCs w:val="24"/>
        </w:rPr>
      </w:pPr>
    </w:p>
    <w:p w14:paraId="00000024" w14:textId="77777777" w:rsidR="00E34F62"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Teddy Schaffer</w:t>
      </w:r>
    </w:p>
    <w:p w14:paraId="00000025" w14:textId="77777777" w:rsidR="00E34F62"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History 141: 19th Century U.S. History </w:t>
      </w:r>
    </w:p>
    <w:p w14:paraId="00000026" w14:textId="77777777" w:rsidR="00E34F62"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December 17, 2024</w:t>
      </w:r>
    </w:p>
    <w:p w14:paraId="00000027" w14:textId="77777777" w:rsidR="00E34F62" w:rsidRDefault="00E34F62">
      <w:pPr>
        <w:jc w:val="center"/>
        <w:rPr>
          <w:rFonts w:ascii="Times New Roman" w:eastAsia="Times New Roman" w:hAnsi="Times New Roman" w:cs="Times New Roman"/>
          <w:sz w:val="24"/>
          <w:szCs w:val="24"/>
        </w:rPr>
      </w:pPr>
    </w:p>
    <w:p w14:paraId="00000028" w14:textId="77777777" w:rsidR="00E34F62" w:rsidRDefault="00E34F62">
      <w:pPr>
        <w:rPr>
          <w:rFonts w:ascii="Times New Roman" w:eastAsia="Times New Roman" w:hAnsi="Times New Roman" w:cs="Times New Roman"/>
          <w:sz w:val="24"/>
          <w:szCs w:val="24"/>
        </w:rPr>
      </w:pPr>
    </w:p>
    <w:p w14:paraId="00000029" w14:textId="5A0D325A" w:rsidR="00E34F62"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While the Civil War waged on between the North and South, its motives drifting from country unification to the abolishment or preservation of slavery, another division was taking place. The war had permeated throughout all facets of culture, including but not limited to, the medical field. Southern doctors attempted to secure medical independence from the North by launching attacks against Northern institutions, claiming they did not properly educate students. Their evidence? Louisianan writers claimed that Northern teachers did not include “diseases” that only affected the Black population, which they considered to be unprogressive. However, just like their counterparts in the Confederate military, Southern doctors were</w:t>
      </w:r>
      <w:r w:rsidR="00FC54AC">
        <w:rPr>
          <w:rFonts w:ascii="Times New Roman" w:eastAsia="Times New Roman" w:hAnsi="Times New Roman" w:cs="Times New Roman"/>
          <w:sz w:val="24"/>
          <w:szCs w:val="24"/>
        </w:rPr>
        <w:t xml:space="preserve"> disguising their defense of slavery as scientific advancement</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Doctors in the Antebellum South </w:t>
      </w:r>
      <w:r w:rsidR="00D8474F">
        <w:rPr>
          <w:rFonts w:ascii="Times New Roman" w:eastAsia="Times New Roman" w:hAnsi="Times New Roman" w:cs="Times New Roman"/>
          <w:sz w:val="24"/>
          <w:szCs w:val="24"/>
        </w:rPr>
        <w:t>popularized</w:t>
      </w:r>
      <w:r>
        <w:rPr>
          <w:rFonts w:ascii="Times New Roman" w:eastAsia="Times New Roman" w:hAnsi="Times New Roman" w:cs="Times New Roman"/>
          <w:sz w:val="24"/>
          <w:szCs w:val="24"/>
        </w:rPr>
        <w:t xml:space="preserve"> ideas of racial science such as “mental afflictions,” phrenology, and fabricated bodily differences to cement pro-slavery mindsets in the South. Once established, doctors would then exploit this system of racial supremacy, propelling their careers at the cost of Black livelihood and pain. </w:t>
      </w:r>
    </w:p>
    <w:p w14:paraId="0000002A" w14:textId="77777777" w:rsidR="00E34F62"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Doctors in Louisiana were incredibly vocal about inadequacies found between Northern and Southern medical schools. Among the small group of Louisiana writers was one Samuel Cartwright, an influential figure in the medical perception of the enslaved. A widely respected physician, Cartwright wrote on many subjects, but his prominent piece was published in 1851 in </w:t>
      </w:r>
      <w:r>
        <w:rPr>
          <w:rFonts w:ascii="Times New Roman" w:eastAsia="Times New Roman" w:hAnsi="Times New Roman" w:cs="Times New Roman"/>
          <w:i/>
          <w:sz w:val="24"/>
          <w:szCs w:val="24"/>
        </w:rPr>
        <w:t>De Bow’s Review</w:t>
      </w:r>
      <w:r>
        <w:rPr>
          <w:rFonts w:ascii="Times New Roman" w:eastAsia="Times New Roman" w:hAnsi="Times New Roman" w:cs="Times New Roman"/>
          <w:sz w:val="24"/>
          <w:szCs w:val="24"/>
        </w:rPr>
        <w:t xml:space="preserve">. Titled “Diseases and Peculiarities of the Negro Race” (hereafter referred to as “Peculiarities”), Cartwright weaves both his observations on plantations and Biblical scripture to explain enslavement, simultaneously justifying harsh treatments and relieving any possible guilt felt among enslavers. In doing so, Cartwright succeeded in advancing slavery to a scientific </w:t>
      </w:r>
      <w:r>
        <w:rPr>
          <w:rFonts w:ascii="Times New Roman" w:eastAsia="Times New Roman" w:hAnsi="Times New Roman" w:cs="Times New Roman"/>
          <w:sz w:val="24"/>
          <w:szCs w:val="24"/>
        </w:rPr>
        <w:lastRenderedPageBreak/>
        <w:t xml:space="preserve">standard, and while he was not the first to do so, he popularized several “diseases” that had lasting effects on the history of America. </w:t>
      </w:r>
    </w:p>
    <w:p w14:paraId="0000002B" w14:textId="475183AE" w:rsidR="00E34F62"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“Peculiarities”, Cartwright first introduces the “disease causing Negroes to run away”, drapetomania.</w:t>
      </w:r>
      <w:r>
        <w:rPr>
          <w:rFonts w:ascii="Times New Roman" w:eastAsia="Times New Roman" w:hAnsi="Times New Roman" w:cs="Times New Roman"/>
          <w:sz w:val="24"/>
          <w:szCs w:val="24"/>
          <w:vertAlign w:val="superscript"/>
        </w:rPr>
        <w:footnoteReference w:id="2"/>
      </w:r>
      <w:r>
        <w:rPr>
          <w:rFonts w:ascii="Times New Roman" w:eastAsia="Times New Roman" w:hAnsi="Times New Roman" w:cs="Times New Roman"/>
          <w:sz w:val="24"/>
          <w:szCs w:val="24"/>
        </w:rPr>
        <w:t xml:space="preserve"> It is a completely original term and disease, as is the case with many of </w:t>
      </w:r>
      <w:r w:rsidR="00D8474F">
        <w:rPr>
          <w:rFonts w:ascii="Times New Roman" w:eastAsia="Times New Roman" w:hAnsi="Times New Roman" w:cs="Times New Roman"/>
          <w:sz w:val="24"/>
          <w:szCs w:val="24"/>
        </w:rPr>
        <w:t>Cartwright’s “</w:t>
      </w:r>
      <w:r>
        <w:rPr>
          <w:rFonts w:ascii="Times New Roman" w:eastAsia="Times New Roman" w:hAnsi="Times New Roman" w:cs="Times New Roman"/>
          <w:sz w:val="24"/>
          <w:szCs w:val="24"/>
        </w:rPr>
        <w:t>discoveries</w:t>
      </w:r>
      <w:r w:rsidR="0088030E">
        <w:rPr>
          <w:rFonts w:ascii="Times New Roman" w:eastAsia="Times New Roman" w:hAnsi="Times New Roman" w:cs="Times New Roman"/>
          <w:sz w:val="24"/>
          <w:szCs w:val="24"/>
        </w:rPr>
        <w:t>.</w:t>
      </w:r>
      <w:r>
        <w:rPr>
          <w:rFonts w:ascii="Times New Roman" w:eastAsia="Times New Roman" w:hAnsi="Times New Roman" w:cs="Times New Roman"/>
          <w:sz w:val="24"/>
          <w:szCs w:val="24"/>
        </w:rPr>
        <w:t>” As is expected, Cartwright also describes the cure for drapetomania. Namely, that “genu flexit” must be exacted from the slaves.</w:t>
      </w:r>
      <w:r>
        <w:rPr>
          <w:rFonts w:ascii="Times New Roman" w:eastAsia="Times New Roman" w:hAnsi="Times New Roman" w:cs="Times New Roman"/>
          <w:sz w:val="24"/>
          <w:szCs w:val="24"/>
          <w:vertAlign w:val="superscript"/>
        </w:rPr>
        <w:footnoteReference w:id="3"/>
      </w:r>
      <w:r>
        <w:rPr>
          <w:rFonts w:ascii="Times New Roman" w:eastAsia="Times New Roman" w:hAnsi="Times New Roman" w:cs="Times New Roman"/>
          <w:sz w:val="24"/>
          <w:szCs w:val="24"/>
        </w:rPr>
        <w:t xml:space="preserve"> This novel term means “awe and reverence</w:t>
      </w:r>
      <w:r w:rsidR="0088030E">
        <w:rPr>
          <w:rFonts w:ascii="Times New Roman" w:eastAsia="Times New Roman" w:hAnsi="Times New Roman" w:cs="Times New Roman"/>
          <w:sz w:val="24"/>
          <w:szCs w:val="24"/>
        </w:rPr>
        <w:t>,</w:t>
      </w:r>
      <w:r>
        <w:rPr>
          <w:rFonts w:ascii="Times New Roman" w:eastAsia="Times New Roman" w:hAnsi="Times New Roman" w:cs="Times New Roman"/>
          <w:sz w:val="24"/>
          <w:szCs w:val="24"/>
        </w:rPr>
        <w:t>” and the lack of awe felt by the enslaved to their enslavers resulted in symptoms of drapetomania. Genu flexit is gained from the supremacy of the enslaver-enslaved relationship. By granting the enslaved food and clothing, and allowing them families and housing, drapetomania will be cured. Cartwright warns those who do not gain reverence, or those who try “to make the negro anything else than ‘the submissive knee-bender’</w:t>
      </w:r>
      <w:r w:rsidR="0088030E">
        <w:rPr>
          <w:rFonts w:ascii="Times New Roman" w:eastAsia="Times New Roman" w:hAnsi="Times New Roman" w:cs="Times New Roman"/>
          <w:sz w:val="24"/>
          <w:szCs w:val="24"/>
        </w:rPr>
        <w:t>,</w:t>
      </w:r>
      <w:r>
        <w:rPr>
          <w:rFonts w:ascii="Times New Roman" w:eastAsia="Times New Roman" w:hAnsi="Times New Roman" w:cs="Times New Roman"/>
          <w:sz w:val="24"/>
          <w:szCs w:val="24"/>
        </w:rPr>
        <w:t>” are directly violating the will of God.</w:t>
      </w:r>
      <w:r w:rsidR="00FC54AC">
        <w:rPr>
          <w:rStyle w:val="FootnoteReference"/>
          <w:rFonts w:ascii="Times New Roman" w:eastAsia="Times New Roman" w:hAnsi="Times New Roman" w:cs="Times New Roman"/>
          <w:sz w:val="24"/>
          <w:szCs w:val="24"/>
        </w:rPr>
        <w:footnoteReference w:id="4"/>
      </w:r>
      <w:r>
        <w:rPr>
          <w:rFonts w:ascii="Times New Roman" w:eastAsia="Times New Roman" w:hAnsi="Times New Roman" w:cs="Times New Roman"/>
          <w:sz w:val="24"/>
          <w:szCs w:val="24"/>
        </w:rPr>
        <w:t xml:space="preserve"> Cartwright’s use of scripture is the main basis for his claim to drapetomania, asserting </w:t>
      </w:r>
      <w:r w:rsidR="00D8474F">
        <w:rPr>
          <w:rFonts w:ascii="Times New Roman" w:eastAsia="Times New Roman" w:hAnsi="Times New Roman" w:cs="Times New Roman"/>
          <w:sz w:val="24"/>
          <w:szCs w:val="24"/>
        </w:rPr>
        <w:t>all</w:t>
      </w:r>
      <w:r>
        <w:rPr>
          <w:rFonts w:ascii="Times New Roman" w:eastAsia="Times New Roman" w:hAnsi="Times New Roman" w:cs="Times New Roman"/>
          <w:sz w:val="24"/>
          <w:szCs w:val="24"/>
        </w:rPr>
        <w:t xml:space="preserve"> the enslaved were descendants of the Canaan and deserved punishment to create obedience, as is the fate of the Canaanites in the Bible. Beatings were transformed from unethical punishments to “whipping the devil out</w:t>
      </w:r>
      <w:r w:rsidR="0088030E">
        <w:rPr>
          <w:rFonts w:ascii="Times New Roman" w:eastAsia="Times New Roman" w:hAnsi="Times New Roman" w:cs="Times New Roman"/>
          <w:sz w:val="24"/>
          <w:szCs w:val="24"/>
        </w:rPr>
        <w:t>,</w:t>
      </w:r>
      <w:r>
        <w:rPr>
          <w:rFonts w:ascii="Times New Roman" w:eastAsia="Times New Roman" w:hAnsi="Times New Roman" w:cs="Times New Roman"/>
          <w:sz w:val="24"/>
          <w:szCs w:val="24"/>
        </w:rPr>
        <w:t>” to keep them in the positions “the Scriptures …intended to occupy.”</w:t>
      </w:r>
      <w:r>
        <w:rPr>
          <w:rFonts w:ascii="Times New Roman" w:eastAsia="Times New Roman" w:hAnsi="Times New Roman" w:cs="Times New Roman"/>
          <w:sz w:val="24"/>
          <w:szCs w:val="24"/>
          <w:vertAlign w:val="superscript"/>
        </w:rPr>
        <w:footnoteReference w:id="5"/>
      </w:r>
      <w:r>
        <w:rPr>
          <w:rFonts w:ascii="Times New Roman" w:eastAsia="Times New Roman" w:hAnsi="Times New Roman" w:cs="Times New Roman"/>
          <w:sz w:val="24"/>
          <w:szCs w:val="24"/>
        </w:rPr>
        <w:t xml:space="preserve"> In line with the era’s concept of dominion, the slave owner became paternal, a savior figure. It was made so that both the purpose of the slave to be enslaved and the enslaver to enslave. Cartwright takes this mindset, and solidifies it in medical doctrine, bringing more authority to the slaveholders. </w:t>
      </w:r>
    </w:p>
    <w:p w14:paraId="0000002C" w14:textId="2564AEED" w:rsidR="00E34F62"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Cartwright continues to justify slavery in his second “disease” in “Peculiarities</w:t>
      </w:r>
      <w:r w:rsidR="00674182">
        <w:rPr>
          <w:rFonts w:ascii="Times New Roman" w:eastAsia="Times New Roman" w:hAnsi="Times New Roman" w:cs="Times New Roman"/>
          <w:sz w:val="24"/>
          <w:szCs w:val="24"/>
        </w:rPr>
        <w:t>,</w:t>
      </w:r>
      <w:r>
        <w:rPr>
          <w:rFonts w:ascii="Times New Roman" w:eastAsia="Times New Roman" w:hAnsi="Times New Roman" w:cs="Times New Roman"/>
          <w:sz w:val="24"/>
          <w:szCs w:val="24"/>
        </w:rPr>
        <w:t>” dysaethesia aethiopica</w:t>
      </w:r>
      <w:r w:rsidR="008803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also known as rascality</w:t>
      </w:r>
      <w:r w:rsidR="0088030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8030E">
        <w:rPr>
          <w:rFonts w:ascii="Times New Roman" w:eastAsia="Times New Roman" w:hAnsi="Times New Roman" w:cs="Times New Roman"/>
          <w:sz w:val="24"/>
          <w:szCs w:val="24"/>
        </w:rPr>
        <w:t xml:space="preserve">Dysaethesia aethiopica </w:t>
      </w:r>
      <w:r>
        <w:rPr>
          <w:rFonts w:ascii="Times New Roman" w:eastAsia="Times New Roman" w:hAnsi="Times New Roman" w:cs="Times New Roman"/>
          <w:sz w:val="24"/>
          <w:szCs w:val="24"/>
        </w:rPr>
        <w:t>caused the enslaved to destroy and waste resources to disturb their enslavers, without cause or motivation. It also granted them pain tolerance when subjected to punishment. Cartwright believed that Northern doctors had attributed these “symptoms” as a resistance to slavery, when in his reality, it was the opposite. He explains that those who had never been enslaved were “‘the most afflicted</w:t>
      </w:r>
      <w:r w:rsidR="0088030E">
        <w:rPr>
          <w:rFonts w:ascii="Times New Roman" w:eastAsia="Times New Roman" w:hAnsi="Times New Roman" w:cs="Times New Roman"/>
          <w:sz w:val="24"/>
          <w:szCs w:val="24"/>
        </w:rPr>
        <w:t>.</w:t>
      </w:r>
      <w:r>
        <w:rPr>
          <w:rFonts w:ascii="Times New Roman" w:eastAsia="Times New Roman" w:hAnsi="Times New Roman" w:cs="Times New Roman"/>
          <w:sz w:val="24"/>
          <w:szCs w:val="24"/>
        </w:rPr>
        <w:t>’” It was a “‘natural offspring of Negro liberty-liberty to be idle, to wallow in filth</w:t>
      </w:r>
      <w:r w:rsidR="0088030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6"/>
      </w:r>
      <w:r>
        <w:rPr>
          <w:rFonts w:ascii="Times New Roman" w:eastAsia="Times New Roman" w:hAnsi="Times New Roman" w:cs="Times New Roman"/>
          <w:sz w:val="24"/>
          <w:szCs w:val="24"/>
        </w:rPr>
        <w:t xml:space="preserve"> In Cartwright’s mind, by enslaving Blacks, they became civilized, no longer engaging in wanton destruction or laziness. If drapetomania was the motivation to begin enslaving, dysaethesia aethiopica was the basis to continue it.  Dysaethesia aethiopica also provides an excuse to use physical punishment, as symptoms of the disease would not be expressed under an oppressive ruling. In one fell swoop, Cartwright dismissed resistance to slavery as an intelligent act, transforming protests into a disorder to be cured, and criticized the abolitionist movement.</w:t>
      </w:r>
    </w:p>
    <w:p w14:paraId="0000002D" w14:textId="5DFB5FB4" w:rsidR="00E34F62"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These claims were questioned and criticized, to which Cartwright swiftly retaliated against. He believed those who questioned him were “unworthy of attention</w:t>
      </w:r>
      <w:r w:rsidR="0088030E">
        <w:rPr>
          <w:rFonts w:ascii="Times New Roman" w:eastAsia="Times New Roman" w:hAnsi="Times New Roman" w:cs="Times New Roman"/>
          <w:sz w:val="24"/>
          <w:szCs w:val="24"/>
        </w:rPr>
        <w:t>,</w:t>
      </w:r>
      <w:r>
        <w:rPr>
          <w:rFonts w:ascii="Times New Roman" w:eastAsia="Times New Roman" w:hAnsi="Times New Roman" w:cs="Times New Roman"/>
          <w:sz w:val="24"/>
          <w:szCs w:val="24"/>
        </w:rPr>
        <w:t>” an “‘ignorant, conceited’ group</w:t>
      </w:r>
      <w:r w:rsidR="0088030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7"/>
      </w:r>
      <w:r>
        <w:rPr>
          <w:rFonts w:ascii="Times New Roman" w:eastAsia="Times New Roman" w:hAnsi="Times New Roman" w:cs="Times New Roman"/>
          <w:sz w:val="24"/>
          <w:szCs w:val="24"/>
        </w:rPr>
        <w:t xml:space="preserve"> He “proved” that the enslaved were descendants of the Canaanites as they had sold themselves into slavery, a parallel to Africans who had done the same. When the lack of sources was questioned, Cartwright simply used his status as a physician, explaining that this evidence was “well known and established in that branch of medicine</w:t>
      </w:r>
      <w:r w:rsidR="0088030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8"/>
      </w:r>
      <w:r>
        <w:rPr>
          <w:rFonts w:ascii="Times New Roman" w:eastAsia="Times New Roman" w:hAnsi="Times New Roman" w:cs="Times New Roman"/>
          <w:sz w:val="24"/>
          <w:szCs w:val="24"/>
        </w:rPr>
        <w:t xml:space="preserve"> Cartwright used his education as a weapon, creating an undefeatable and unquestionable school of thought. </w:t>
      </w:r>
    </w:p>
    <w:p w14:paraId="0000002E" w14:textId="78D2AAA7" w:rsidR="00E34F62"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Cartwright’s motivations were not purely rooted in the pursuit of scientific knowledge</w:t>
      </w:r>
      <w:r w:rsidR="0088030E">
        <w:rPr>
          <w:rFonts w:ascii="Times New Roman" w:eastAsia="Times New Roman" w:hAnsi="Times New Roman" w:cs="Times New Roman"/>
          <w:sz w:val="24"/>
          <w:szCs w:val="24"/>
        </w:rPr>
        <w:t xml:space="preserve"> because</w:t>
      </w:r>
      <w:r>
        <w:rPr>
          <w:rFonts w:ascii="Times New Roman" w:eastAsia="Times New Roman" w:hAnsi="Times New Roman" w:cs="Times New Roman"/>
          <w:sz w:val="24"/>
          <w:szCs w:val="24"/>
        </w:rPr>
        <w:t xml:space="preserve"> </w:t>
      </w:r>
      <w:r w:rsidR="00674182">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t the core of his inspiration was the idea of anti-abolition, </w:t>
      </w:r>
      <w:r w:rsidR="0088030E">
        <w:rPr>
          <w:rFonts w:ascii="Times New Roman" w:eastAsia="Times New Roman" w:hAnsi="Times New Roman" w:cs="Times New Roman"/>
          <w:sz w:val="24"/>
          <w:szCs w:val="24"/>
        </w:rPr>
        <w:t xml:space="preserve">which </w:t>
      </w:r>
      <w:r>
        <w:rPr>
          <w:rFonts w:ascii="Times New Roman" w:eastAsia="Times New Roman" w:hAnsi="Times New Roman" w:cs="Times New Roman"/>
          <w:sz w:val="24"/>
          <w:szCs w:val="24"/>
        </w:rPr>
        <w:t>he</w:t>
      </w:r>
      <w:r w:rsidR="00674182">
        <w:rPr>
          <w:rFonts w:ascii="Times New Roman" w:eastAsia="Times New Roman" w:hAnsi="Times New Roman" w:cs="Times New Roman"/>
          <w:sz w:val="24"/>
          <w:szCs w:val="24"/>
        </w:rPr>
        <w:t xml:space="preserve"> believed</w:t>
      </w:r>
      <w:r>
        <w:rPr>
          <w:rFonts w:ascii="Times New Roman" w:eastAsia="Times New Roman" w:hAnsi="Times New Roman" w:cs="Times New Roman"/>
          <w:sz w:val="24"/>
          <w:szCs w:val="24"/>
        </w:rPr>
        <w:t xml:space="preserve"> to be a British scheme. In a letter to William Newton Mercer, Cartwright wrote that London Abolitionists were planning to “stir up the Christians of the Northern states</w:t>
      </w:r>
      <w:r w:rsidR="0088030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goal of this, Cartwright asserted, was for the destruction of the United </w:t>
      </w:r>
      <w:r w:rsidR="00D8474F">
        <w:rPr>
          <w:rFonts w:ascii="Times New Roman" w:eastAsia="Times New Roman" w:hAnsi="Times New Roman" w:cs="Times New Roman"/>
          <w:sz w:val="24"/>
          <w:szCs w:val="24"/>
        </w:rPr>
        <w:t>States’</w:t>
      </w:r>
      <w:r>
        <w:rPr>
          <w:rFonts w:ascii="Times New Roman" w:eastAsia="Times New Roman" w:hAnsi="Times New Roman" w:cs="Times New Roman"/>
          <w:sz w:val="24"/>
          <w:szCs w:val="24"/>
        </w:rPr>
        <w:t xml:space="preserve"> cotton industry, ensuring a lack of competition with England’s own endeavors.</w:t>
      </w:r>
      <w:r>
        <w:rPr>
          <w:rFonts w:ascii="Times New Roman" w:eastAsia="Times New Roman" w:hAnsi="Times New Roman" w:cs="Times New Roman"/>
          <w:sz w:val="24"/>
          <w:szCs w:val="24"/>
          <w:vertAlign w:val="superscript"/>
        </w:rPr>
        <w:footnoteReference w:id="9"/>
      </w:r>
      <w:r>
        <w:rPr>
          <w:rFonts w:ascii="Times New Roman" w:eastAsia="Times New Roman" w:hAnsi="Times New Roman" w:cs="Times New Roman"/>
          <w:sz w:val="24"/>
          <w:szCs w:val="24"/>
        </w:rPr>
        <w:t xml:space="preserve"> The goal of his studies was to unequivocally prove that slavery was the natural condition of Blacks in America, not only for biblical paternalism, but for the economic stability of the country.  </w:t>
      </w:r>
    </w:p>
    <w:p w14:paraId="0000002F" w14:textId="0FA629BE" w:rsidR="00E34F62"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Cartwright, nevertheless, had great foresight about slavery</w:t>
      </w:r>
      <w:r w:rsidR="0088030E">
        <w:rPr>
          <w:rFonts w:ascii="Times New Roman" w:eastAsia="Times New Roman" w:hAnsi="Times New Roman" w:cs="Times New Roman"/>
          <w:sz w:val="24"/>
          <w:szCs w:val="24"/>
        </w:rPr>
        <w:t xml:space="preserve"> in</w:t>
      </w:r>
      <w:r>
        <w:rPr>
          <w:rFonts w:ascii="Times New Roman" w:eastAsia="Times New Roman" w:hAnsi="Times New Roman" w:cs="Times New Roman"/>
          <w:sz w:val="24"/>
          <w:szCs w:val="24"/>
        </w:rPr>
        <w:t xml:space="preserve"> that it would cause division between the North and South. </w:t>
      </w:r>
      <w:r w:rsidR="0088030E">
        <w:rPr>
          <w:rFonts w:ascii="Times New Roman" w:eastAsia="Times New Roman" w:hAnsi="Times New Roman" w:cs="Times New Roman"/>
          <w:sz w:val="24"/>
          <w:szCs w:val="24"/>
        </w:rPr>
        <w:t>H</w:t>
      </w:r>
      <w:r>
        <w:rPr>
          <w:rFonts w:ascii="Times New Roman" w:eastAsia="Times New Roman" w:hAnsi="Times New Roman" w:cs="Times New Roman"/>
          <w:sz w:val="24"/>
          <w:szCs w:val="24"/>
        </w:rPr>
        <w:t>e believed that slavery’s removal could not be done without “destroying the organism uniting all the parts of the confederacy into a grand progressive whole.”</w:t>
      </w:r>
      <w:r>
        <w:rPr>
          <w:rFonts w:ascii="Times New Roman" w:eastAsia="Times New Roman" w:hAnsi="Times New Roman" w:cs="Times New Roman"/>
          <w:sz w:val="24"/>
          <w:szCs w:val="24"/>
          <w:vertAlign w:val="superscript"/>
        </w:rPr>
        <w:footnoteReference w:id="10"/>
      </w:r>
      <w:r>
        <w:rPr>
          <w:rFonts w:ascii="Times New Roman" w:eastAsia="Times New Roman" w:hAnsi="Times New Roman" w:cs="Times New Roman"/>
          <w:sz w:val="24"/>
          <w:szCs w:val="24"/>
        </w:rPr>
        <w:t xml:space="preserve"> Indeed, he believed that slavery and the South were the superior choice, one that would maintain the United </w:t>
      </w:r>
      <w:r w:rsidR="00D8474F">
        <w:rPr>
          <w:rFonts w:ascii="Times New Roman" w:eastAsia="Times New Roman" w:hAnsi="Times New Roman" w:cs="Times New Roman"/>
          <w:sz w:val="24"/>
          <w:szCs w:val="24"/>
        </w:rPr>
        <w:t>States’</w:t>
      </w:r>
      <w:r>
        <w:rPr>
          <w:rFonts w:ascii="Times New Roman" w:eastAsia="Times New Roman" w:hAnsi="Times New Roman" w:cs="Times New Roman"/>
          <w:sz w:val="24"/>
          <w:szCs w:val="24"/>
        </w:rPr>
        <w:t xml:space="preserve"> blooming empire. It should come as no surprise </w:t>
      </w:r>
      <w:r w:rsidR="00D8474F">
        <w:rPr>
          <w:rFonts w:ascii="Times New Roman" w:eastAsia="Times New Roman" w:hAnsi="Times New Roman" w:cs="Times New Roman"/>
          <w:sz w:val="24"/>
          <w:szCs w:val="24"/>
        </w:rPr>
        <w:t>then, Cartwright</w:t>
      </w:r>
      <w:r>
        <w:rPr>
          <w:rFonts w:ascii="Times New Roman" w:eastAsia="Times New Roman" w:hAnsi="Times New Roman" w:cs="Times New Roman"/>
          <w:sz w:val="24"/>
          <w:szCs w:val="24"/>
        </w:rPr>
        <w:t xml:space="preserve"> would be recruited by Jefferson Davis, president of the Confederacy. Appointed as the Assistant Surgeon General, Cartwright saw little service, dying in May of 1863, never seeing the Confederacy’s defeat. </w:t>
      </w:r>
      <w:r w:rsidR="00674182">
        <w:rPr>
          <w:rFonts w:ascii="Times New Roman" w:eastAsia="Times New Roman" w:hAnsi="Times New Roman" w:cs="Times New Roman"/>
          <w:sz w:val="24"/>
          <w:szCs w:val="24"/>
        </w:rPr>
        <w:t>H</w:t>
      </w:r>
      <w:r>
        <w:rPr>
          <w:rFonts w:ascii="Times New Roman" w:eastAsia="Times New Roman" w:hAnsi="Times New Roman" w:cs="Times New Roman"/>
          <w:sz w:val="24"/>
          <w:szCs w:val="24"/>
        </w:rPr>
        <w:t>is ideals</w:t>
      </w:r>
      <w:r w:rsidR="0088030E">
        <w:rPr>
          <w:rFonts w:ascii="Times New Roman" w:eastAsia="Times New Roman" w:hAnsi="Times New Roman" w:cs="Times New Roman"/>
          <w:sz w:val="24"/>
          <w:szCs w:val="24"/>
        </w:rPr>
        <w:t>, however,</w:t>
      </w:r>
      <w:r>
        <w:rPr>
          <w:rFonts w:ascii="Times New Roman" w:eastAsia="Times New Roman" w:hAnsi="Times New Roman" w:cs="Times New Roman"/>
          <w:sz w:val="24"/>
          <w:szCs w:val="24"/>
        </w:rPr>
        <w:t xml:space="preserve"> were not so easily killed off. </w:t>
      </w:r>
    </w:p>
    <w:p w14:paraId="00000030" w14:textId="479505DD" w:rsidR="00E34F62"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may expect that these ideals were a product of Southern upbringing, creating an innate bias toward </w:t>
      </w:r>
      <w:r w:rsidR="00FC54AC">
        <w:rPr>
          <w:rFonts w:ascii="Times New Roman" w:eastAsia="Times New Roman" w:hAnsi="Times New Roman" w:cs="Times New Roman"/>
          <w:sz w:val="24"/>
          <w:szCs w:val="24"/>
        </w:rPr>
        <w:t>W</w:t>
      </w:r>
      <w:r>
        <w:rPr>
          <w:rFonts w:ascii="Times New Roman" w:eastAsia="Times New Roman" w:hAnsi="Times New Roman" w:cs="Times New Roman"/>
          <w:sz w:val="24"/>
          <w:szCs w:val="24"/>
        </w:rPr>
        <w:t>hite supremacy. Unfortunately, this was not the case. There are examples of Northern doctors utilizing their research for their racial gain.  At the Medical Society of the County of Erie, New York, on June 13th, 1854, Dr. S. B</w:t>
      </w:r>
      <w:r w:rsidR="0088030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Hunt delivered his speech. Even with anti-slavery sentiment being more common in the North, distinctions between races were still drawn.  Titled “The Cranial Characteristics and Powers of Human Races</w:t>
      </w:r>
      <w:r w:rsidR="0088030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Hunt utilized </w:t>
      </w:r>
      <w:r>
        <w:rPr>
          <w:rFonts w:ascii="Times New Roman" w:eastAsia="Times New Roman" w:hAnsi="Times New Roman" w:cs="Times New Roman"/>
          <w:sz w:val="24"/>
          <w:szCs w:val="24"/>
        </w:rPr>
        <w:lastRenderedPageBreak/>
        <w:t xml:space="preserve">measurements of brain mass among races to accomplish a goal like Cartwright’s: </w:t>
      </w:r>
      <w:r w:rsidR="00FC54AC">
        <w:rPr>
          <w:rFonts w:ascii="Times New Roman" w:eastAsia="Times New Roman" w:hAnsi="Times New Roman" w:cs="Times New Roman"/>
          <w:sz w:val="24"/>
          <w:szCs w:val="24"/>
        </w:rPr>
        <w:t>W</w:t>
      </w:r>
      <w:r>
        <w:rPr>
          <w:rFonts w:ascii="Times New Roman" w:eastAsia="Times New Roman" w:hAnsi="Times New Roman" w:cs="Times New Roman"/>
          <w:sz w:val="24"/>
          <w:szCs w:val="24"/>
        </w:rPr>
        <w:t>hite superiority. Hunt begins, declaring that, “the notion of actual unity is Utopian; it does not exist in fact- it is both unscientific, and unscriptural.”</w:t>
      </w:r>
      <w:r>
        <w:rPr>
          <w:rFonts w:ascii="Times New Roman" w:eastAsia="Times New Roman" w:hAnsi="Times New Roman" w:cs="Times New Roman"/>
          <w:sz w:val="24"/>
          <w:szCs w:val="24"/>
          <w:vertAlign w:val="superscript"/>
        </w:rPr>
        <w:footnoteReference w:id="11"/>
      </w:r>
      <w:r>
        <w:rPr>
          <w:rFonts w:ascii="Times New Roman" w:eastAsia="Times New Roman" w:hAnsi="Times New Roman" w:cs="Times New Roman"/>
          <w:sz w:val="24"/>
          <w:szCs w:val="24"/>
        </w:rPr>
        <w:t xml:space="preserve"> Similar to Cartwright, Hunt would then go on to weave both observations and Biblical evidence. He argues that due to the difference in cubic inches of the skull indicates a lower level of intelligence, with the “men of largest brain” having the “strongest will” and “fiercest animal passions</w:t>
      </w:r>
      <w:r w:rsidR="00674182">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12"/>
      </w:r>
      <w:r>
        <w:rPr>
          <w:rFonts w:ascii="Times New Roman" w:eastAsia="Times New Roman" w:hAnsi="Times New Roman" w:cs="Times New Roman"/>
          <w:sz w:val="24"/>
          <w:szCs w:val="24"/>
        </w:rPr>
        <w:t xml:space="preserve"> According to Hunt, the English had an average of ninety-six cubic inches, while the French and Spaniards had eight-seven and eighty-four cubic inches, respectively. This nine cubic inch difference, argues Hunt, is what caused England to have “fought less, and conquered more</w:t>
      </w:r>
      <w:r w:rsidR="00F53BC0">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13"/>
      </w:r>
      <w:r>
        <w:rPr>
          <w:rFonts w:ascii="Times New Roman" w:eastAsia="Times New Roman" w:hAnsi="Times New Roman" w:cs="Times New Roman"/>
          <w:sz w:val="24"/>
          <w:szCs w:val="24"/>
        </w:rPr>
        <w:t xml:space="preserve"> This correlation is what Hunt defines his argument on: more brain matter is equivalent to that of more civilized and intelligent people. </w:t>
      </w:r>
    </w:p>
    <w:p w14:paraId="00000031" w14:textId="3BAFD1D1" w:rsidR="00E34F62"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Hunt characterizes the Black cranium, his racial bias shows, overpowering his scientific evidence. Measured at an average of eighty-three inches, Hunt </w:t>
      </w:r>
      <w:r w:rsidRPr="00674182">
        <w:rPr>
          <w:rFonts w:ascii="Times New Roman" w:eastAsia="Times New Roman" w:hAnsi="Times New Roman" w:cs="Times New Roman"/>
          <w:sz w:val="24"/>
          <w:szCs w:val="24"/>
        </w:rPr>
        <w:t>declare</w:t>
      </w:r>
      <w:r w:rsidR="00674182" w:rsidRPr="00674182">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that “there is, therefore, nothing in the mere size of the negro skull which especially marks him for servitude or renders impossible a certain degree of civilization</w:t>
      </w:r>
      <w:r w:rsidR="00F53BC0">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14"/>
      </w:r>
      <w:r>
        <w:rPr>
          <w:rFonts w:ascii="Times New Roman" w:eastAsia="Times New Roman" w:hAnsi="Times New Roman" w:cs="Times New Roman"/>
          <w:sz w:val="24"/>
          <w:szCs w:val="24"/>
        </w:rPr>
        <w:t xml:space="preserve"> One would expect then, that Hunt would be completely against the practices of slavery. However, he </w:t>
      </w:r>
      <w:r w:rsidRPr="00674182">
        <w:rPr>
          <w:rFonts w:ascii="Times New Roman" w:eastAsia="Times New Roman" w:hAnsi="Times New Roman" w:cs="Times New Roman"/>
          <w:sz w:val="24"/>
          <w:szCs w:val="24"/>
        </w:rPr>
        <w:t>declare</w:t>
      </w:r>
      <w:r w:rsidR="00674182">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that “the anatomist will still shrink from hastily disturbing the present order of things.”</w:t>
      </w:r>
      <w:r>
        <w:rPr>
          <w:rFonts w:ascii="Times New Roman" w:eastAsia="Times New Roman" w:hAnsi="Times New Roman" w:cs="Times New Roman"/>
          <w:sz w:val="24"/>
          <w:szCs w:val="24"/>
          <w:vertAlign w:val="superscript"/>
        </w:rPr>
        <w:footnoteReference w:id="15"/>
      </w:r>
      <w:r>
        <w:rPr>
          <w:rFonts w:ascii="Times New Roman" w:eastAsia="Times New Roman" w:hAnsi="Times New Roman" w:cs="Times New Roman"/>
          <w:sz w:val="24"/>
          <w:szCs w:val="24"/>
        </w:rPr>
        <w:t xml:space="preserve"> Despite </w:t>
      </w:r>
      <w:r>
        <w:rPr>
          <w:rFonts w:ascii="Times New Roman" w:eastAsia="Times New Roman" w:hAnsi="Times New Roman" w:cs="Times New Roman"/>
          <w:i/>
          <w:sz w:val="24"/>
          <w:szCs w:val="24"/>
        </w:rPr>
        <w:t>his</w:t>
      </w:r>
      <w:r>
        <w:rPr>
          <w:rFonts w:ascii="Times New Roman" w:eastAsia="Times New Roman" w:hAnsi="Times New Roman" w:cs="Times New Roman"/>
          <w:sz w:val="24"/>
          <w:szCs w:val="24"/>
        </w:rPr>
        <w:t xml:space="preserve"> evidence, Hunt warns that “an immediate setting free of the bondsmen of the south, would place three and a half millions of an inferior race in competition with one far superior to it in anatomical perfection.”</w:t>
      </w:r>
      <w:r>
        <w:rPr>
          <w:rFonts w:ascii="Times New Roman" w:eastAsia="Times New Roman" w:hAnsi="Times New Roman" w:cs="Times New Roman"/>
          <w:sz w:val="24"/>
          <w:szCs w:val="24"/>
          <w:vertAlign w:val="superscript"/>
        </w:rPr>
        <w:footnoteReference w:id="16"/>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Following his logic, slavery is a beneficial relationship, as it protects the “bondsman” from assured destruction. This destruction was seen among members of the “Indian” and “Toltecan</w:t>
      </w:r>
      <w:ins w:id="0" w:author="Nguyen, Anna" w:date="2024-12-20T13:21:00Z" w16du:dateUtc="2024-12-20T21:21:00Z">
        <w:r w:rsidR="00F53BC0">
          <w:rPr>
            <w:rFonts w:ascii="Times New Roman" w:eastAsia="Times New Roman" w:hAnsi="Times New Roman" w:cs="Times New Roman"/>
            <w:sz w:val="24"/>
            <w:szCs w:val="24"/>
          </w:rPr>
          <w:t>,</w:t>
        </w:r>
      </w:ins>
      <w:r>
        <w:rPr>
          <w:rFonts w:ascii="Times New Roman" w:eastAsia="Times New Roman" w:hAnsi="Times New Roman" w:cs="Times New Roman"/>
          <w:sz w:val="24"/>
          <w:szCs w:val="24"/>
        </w:rPr>
        <w:t>” natives of the continent that were brutally killed by colonizers. Therefore, it would be benevolent and morally sound to continue enslaving, lest an entire race be wiped out again. His speech ends with an apocalyptic warning, that the difference God “implanted in the human race, remain …until the last act of the drama shall open upon a single dominant race, in a world whence all others shall have disappeared.”</w:t>
      </w:r>
      <w:r>
        <w:rPr>
          <w:rFonts w:ascii="Times New Roman" w:eastAsia="Times New Roman" w:hAnsi="Times New Roman" w:cs="Times New Roman"/>
          <w:sz w:val="24"/>
          <w:szCs w:val="24"/>
          <w:vertAlign w:val="superscript"/>
        </w:rPr>
        <w:footnoteReference w:id="17"/>
      </w:r>
      <w:r>
        <w:rPr>
          <w:rFonts w:ascii="Times New Roman" w:eastAsia="Times New Roman" w:hAnsi="Times New Roman" w:cs="Times New Roman"/>
          <w:sz w:val="24"/>
          <w:szCs w:val="24"/>
        </w:rPr>
        <w:t xml:space="preserve"> </w:t>
      </w:r>
    </w:p>
    <w:p w14:paraId="00000032" w14:textId="400A63C9" w:rsidR="00E34F62"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use of Biblical scripture is </w:t>
      </w:r>
      <w:r w:rsidR="00F53BC0">
        <w:rPr>
          <w:rFonts w:ascii="Times New Roman" w:eastAsia="Times New Roman" w:hAnsi="Times New Roman" w:cs="Times New Roman"/>
          <w:sz w:val="24"/>
          <w:szCs w:val="24"/>
        </w:rPr>
        <w:t>like</w:t>
      </w:r>
      <w:r>
        <w:rPr>
          <w:rFonts w:ascii="Times New Roman" w:eastAsia="Times New Roman" w:hAnsi="Times New Roman" w:cs="Times New Roman"/>
          <w:sz w:val="24"/>
          <w:szCs w:val="24"/>
        </w:rPr>
        <w:t xml:space="preserve"> that of Cartwright, and like Cartwright, Hunt’s unique perspective makes it difficult to argue against. The use of a higher form of knowledge, in this case, cranial measurements, leaves little room for argument. It would take the skills of an equally skilled doctor to combat this. Hunt t</w:t>
      </w:r>
      <w:r w:rsidR="00F53BC0">
        <w:rPr>
          <w:rFonts w:ascii="Times New Roman" w:eastAsia="Times New Roman" w:hAnsi="Times New Roman" w:cs="Times New Roman"/>
          <w:sz w:val="24"/>
          <w:szCs w:val="24"/>
        </w:rPr>
        <w:t>ook</w:t>
      </w:r>
      <w:r>
        <w:rPr>
          <w:rFonts w:ascii="Times New Roman" w:eastAsia="Times New Roman" w:hAnsi="Times New Roman" w:cs="Times New Roman"/>
          <w:sz w:val="24"/>
          <w:szCs w:val="24"/>
        </w:rPr>
        <w:t xml:space="preserve"> the results that any doctor would achieve and then use</w:t>
      </w:r>
      <w:r w:rsidR="00674182">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them to accomplish a goal in line with his beliefs. Like Cartwright, the distorted results form an unquestionable argument. Hunt’s piece demonstrates the widespread and innate belief that </w:t>
      </w:r>
      <w:r w:rsidR="00FC54AC">
        <w:rPr>
          <w:rFonts w:ascii="Times New Roman" w:eastAsia="Times New Roman" w:hAnsi="Times New Roman" w:cs="Times New Roman"/>
          <w:sz w:val="24"/>
          <w:szCs w:val="24"/>
        </w:rPr>
        <w:t>W</w:t>
      </w:r>
      <w:r>
        <w:rPr>
          <w:rFonts w:ascii="Times New Roman" w:eastAsia="Times New Roman" w:hAnsi="Times New Roman" w:cs="Times New Roman"/>
          <w:sz w:val="24"/>
          <w:szCs w:val="24"/>
        </w:rPr>
        <w:t>hite supremacy was proven, regardless of North or South. His work was</w:t>
      </w:r>
      <w:r w:rsidR="00674182">
        <w:rPr>
          <w:rFonts w:ascii="Times New Roman" w:eastAsia="Times New Roman" w:hAnsi="Times New Roman" w:cs="Times New Roman"/>
          <w:sz w:val="24"/>
          <w:szCs w:val="24"/>
        </w:rPr>
        <w:t xml:space="preserve"> not </w:t>
      </w:r>
      <w:r>
        <w:rPr>
          <w:rFonts w:ascii="Times New Roman" w:eastAsia="Times New Roman" w:hAnsi="Times New Roman" w:cs="Times New Roman"/>
          <w:sz w:val="24"/>
          <w:szCs w:val="24"/>
        </w:rPr>
        <w:t xml:space="preserve">an exception and was proudly featured in </w:t>
      </w:r>
      <w:r>
        <w:rPr>
          <w:rFonts w:ascii="Times New Roman" w:eastAsia="Times New Roman" w:hAnsi="Times New Roman" w:cs="Times New Roman"/>
          <w:i/>
          <w:sz w:val="24"/>
          <w:szCs w:val="24"/>
        </w:rPr>
        <w:t>The Buffalo Medical Journal</w:t>
      </w:r>
      <w:r>
        <w:rPr>
          <w:rFonts w:ascii="Times New Roman" w:eastAsia="Times New Roman" w:hAnsi="Times New Roman" w:cs="Times New Roman"/>
          <w:sz w:val="24"/>
          <w:szCs w:val="24"/>
        </w:rPr>
        <w:t xml:space="preserve">, in between works on humerus fractures and pulmonary consumption (later known as tuberculosis). It was commonplace to see works like these, demonstrating the capability of weaponized scholarship. While it was not the only factor, scholarly pieces like Cartwright and Hunt’s cemented the idea of a mental difference between races, strengthening both wrathful and paternal shackles of enslavement. </w:t>
      </w:r>
    </w:p>
    <w:p w14:paraId="00000033" w14:textId="76654718" w:rsidR="00E34F62"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mental differences were far from the only distinction made between races. Physical, bodily differences had been created and present for far longer. In 1787, Benjamin Mosely’s “A Treatise on tropical diseases; and on the climate of the West-Indies” was published. </w:t>
      </w:r>
      <w:r>
        <w:rPr>
          <w:rFonts w:ascii="Times New Roman" w:eastAsia="Times New Roman" w:hAnsi="Times New Roman" w:cs="Times New Roman"/>
          <w:sz w:val="24"/>
          <w:szCs w:val="24"/>
        </w:rPr>
        <w:lastRenderedPageBreak/>
        <w:t>This nearly six-hundred-paged pamphlet describes a variety of illnesses and their symptoms, and the according treatments. In a brief section far into the pamphlet, while discussing Locked-Jaw (tetanus), Mosely makes a brief but revealing statement. “Negroes</w:t>
      </w:r>
      <w:r w:rsidR="00F53BC0">
        <w:rPr>
          <w:rFonts w:ascii="Times New Roman" w:eastAsia="Times New Roman" w:hAnsi="Times New Roman" w:cs="Times New Roman"/>
          <w:sz w:val="24"/>
          <w:szCs w:val="24"/>
        </w:rPr>
        <w:t>,</w:t>
      </w:r>
      <w:r>
        <w:rPr>
          <w:rFonts w:ascii="Times New Roman" w:eastAsia="Times New Roman" w:hAnsi="Times New Roman" w:cs="Times New Roman"/>
          <w:sz w:val="24"/>
          <w:szCs w:val="24"/>
        </w:rPr>
        <w:t>” he claim</w:t>
      </w:r>
      <w:r w:rsidR="00F53BC0">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“are void of sensibility to a surprising degree. They are not subject to nervous diseases…what would be the cause of insupportable pain to a white man, a Negro would almost disregard.”</w:t>
      </w:r>
      <w:r>
        <w:rPr>
          <w:rFonts w:ascii="Times New Roman" w:eastAsia="Times New Roman" w:hAnsi="Times New Roman" w:cs="Times New Roman"/>
          <w:sz w:val="24"/>
          <w:szCs w:val="24"/>
          <w:vertAlign w:val="superscript"/>
        </w:rPr>
        <w:footnoteReference w:id="18"/>
      </w:r>
      <w:r>
        <w:rPr>
          <w:rFonts w:ascii="Times New Roman" w:eastAsia="Times New Roman" w:hAnsi="Times New Roman" w:cs="Times New Roman"/>
          <w:sz w:val="24"/>
          <w:szCs w:val="24"/>
        </w:rPr>
        <w:t xml:space="preserve"> Even before the turn of the 19th century, it was believed that Blacks felt less pain than their White counterparts. Moseley’s claim, like most racial claims, was based purely on observations, not tested methods.  </w:t>
      </w:r>
      <w:r w:rsidR="00F53BC0">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he common person </w:t>
      </w:r>
      <w:r w:rsidR="00F53BC0">
        <w:rPr>
          <w:rFonts w:ascii="Times New Roman" w:eastAsia="Times New Roman" w:hAnsi="Times New Roman" w:cs="Times New Roman"/>
          <w:sz w:val="24"/>
          <w:szCs w:val="24"/>
        </w:rPr>
        <w:t>at the time accepted</w:t>
      </w:r>
      <w:r>
        <w:rPr>
          <w:rFonts w:ascii="Times New Roman" w:eastAsia="Times New Roman" w:hAnsi="Times New Roman" w:cs="Times New Roman"/>
          <w:sz w:val="24"/>
          <w:szCs w:val="24"/>
        </w:rPr>
        <w:t xml:space="preserve"> it as objective fact, since pamphlets like these did contain verifiable information and were widely trusted. This illusory pain tolerance </w:t>
      </w:r>
      <w:r w:rsidR="00F53BC0">
        <w:rPr>
          <w:rFonts w:ascii="Times New Roman" w:eastAsia="Times New Roman" w:hAnsi="Times New Roman" w:cs="Times New Roman"/>
          <w:sz w:val="24"/>
          <w:szCs w:val="24"/>
        </w:rPr>
        <w:t>became</w:t>
      </w:r>
      <w:r>
        <w:rPr>
          <w:rFonts w:ascii="Times New Roman" w:eastAsia="Times New Roman" w:hAnsi="Times New Roman" w:cs="Times New Roman"/>
          <w:sz w:val="24"/>
          <w:szCs w:val="24"/>
        </w:rPr>
        <w:t xml:space="preserve"> a major facet of the defense of slavery. Cartwright briefly mentions it as well in dysaethesia aethiopica, as a “partial insensibility of the skin</w:t>
      </w:r>
      <w:r w:rsidR="00F53BC0">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19"/>
      </w:r>
      <w:r>
        <w:rPr>
          <w:rFonts w:ascii="Times New Roman" w:eastAsia="Times New Roman" w:hAnsi="Times New Roman" w:cs="Times New Roman"/>
          <w:sz w:val="24"/>
          <w:szCs w:val="24"/>
        </w:rPr>
        <w:t xml:space="preserve"> </w:t>
      </w:r>
      <w:r w:rsidR="00F53BC0">
        <w:rPr>
          <w:rFonts w:ascii="Times New Roman" w:eastAsia="Times New Roman" w:hAnsi="Times New Roman" w:cs="Times New Roman"/>
          <w:sz w:val="24"/>
          <w:szCs w:val="24"/>
        </w:rPr>
        <w:t>but</w:t>
      </w:r>
      <w:r>
        <w:rPr>
          <w:rFonts w:ascii="Times New Roman" w:eastAsia="Times New Roman" w:hAnsi="Times New Roman" w:cs="Times New Roman"/>
          <w:sz w:val="24"/>
          <w:szCs w:val="24"/>
        </w:rPr>
        <w:t xml:space="preserve"> it was one of his contemporaries that tested this idea to its limit. </w:t>
      </w:r>
    </w:p>
    <w:p w14:paraId="00000034" w14:textId="6318705E" w:rsidR="00E34F62"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Dr. Thomas Hamilton was born to a respected Southern family in Washington, Georgia. Using his family’s wealth, he received his diploma from the University of Pennsylvania’s School of Medicine. Hamilton was considered a true Southern gentleman, a “states’ rights Democrat</w:t>
      </w:r>
      <w:r w:rsidR="00F53BC0">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20"/>
      </w:r>
      <w:r>
        <w:rPr>
          <w:rFonts w:ascii="Times New Roman" w:eastAsia="Times New Roman" w:hAnsi="Times New Roman" w:cs="Times New Roman"/>
          <w:sz w:val="24"/>
          <w:szCs w:val="24"/>
        </w:rPr>
        <w:t xml:space="preserve"> While the status of an elite is intrinsically respected, or at least understood, Hamilton was anything but a kind or just man. As a respected physician, Hamilton was often consulted, even for slave injuries. This allowed him to begin his “research”: experimentation on the Black body and its differences with White bodies. One of the few remaining testimonies against Hamilton comes from an enslaved man named Fed, also known as John Brown in free England. Fed </w:t>
      </w:r>
      <w:r>
        <w:rPr>
          <w:rFonts w:ascii="Times New Roman" w:eastAsia="Times New Roman" w:hAnsi="Times New Roman" w:cs="Times New Roman"/>
          <w:sz w:val="24"/>
          <w:szCs w:val="24"/>
        </w:rPr>
        <w:lastRenderedPageBreak/>
        <w:t>describes how his enslaver was indebted to Hamilton, as he had been saved from illness by the doctor. In exchange, Fed was given as an experimental subject, who was given two major experiments. The latter of which, Fed describes, was Hamilton ascertaining “how deep my black skin went. This he did by applying blisters to my hands, legs and feet, which bear the scars to this day.”</w:t>
      </w:r>
      <w:r>
        <w:rPr>
          <w:rFonts w:ascii="Times New Roman" w:eastAsia="Times New Roman" w:hAnsi="Times New Roman" w:cs="Times New Roman"/>
          <w:sz w:val="24"/>
          <w:szCs w:val="24"/>
          <w:vertAlign w:val="superscript"/>
        </w:rPr>
        <w:footnoteReference w:id="21"/>
      </w:r>
      <w:r>
        <w:rPr>
          <w:rFonts w:ascii="Times New Roman" w:eastAsia="Times New Roman" w:hAnsi="Times New Roman" w:cs="Times New Roman"/>
          <w:sz w:val="24"/>
          <w:szCs w:val="24"/>
        </w:rPr>
        <w:t xml:space="preserve"> This would continue for nine months, at which point, Fed could no longer work. The results of this experiment were never published, leading to skepticism of both Fed’s account and Hamilton’s work. </w:t>
      </w:r>
      <w:r w:rsidR="00F53BC0">
        <w:rPr>
          <w:rFonts w:ascii="Times New Roman" w:eastAsia="Times New Roman" w:hAnsi="Times New Roman" w:cs="Times New Roman"/>
          <w:sz w:val="24"/>
          <w:szCs w:val="24"/>
        </w:rPr>
        <w:t>W</w:t>
      </w:r>
      <w:r>
        <w:rPr>
          <w:rFonts w:ascii="Times New Roman" w:eastAsia="Times New Roman" w:hAnsi="Times New Roman" w:cs="Times New Roman"/>
          <w:sz w:val="24"/>
          <w:szCs w:val="24"/>
        </w:rPr>
        <w:t>hile Fed’s narrative did “bear up under historical scrutiny</w:t>
      </w:r>
      <w:r w:rsidR="00F53BC0">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r>
        <w:rPr>
          <w:rFonts w:ascii="Times New Roman" w:eastAsia="Times New Roman" w:hAnsi="Times New Roman" w:cs="Times New Roman"/>
          <w:sz w:val="24"/>
          <w:szCs w:val="24"/>
          <w:vertAlign w:val="superscript"/>
        </w:rPr>
        <w:footnoteReference w:id="22"/>
      </w:r>
      <w:r>
        <w:rPr>
          <w:rFonts w:ascii="Times New Roman" w:eastAsia="Times New Roman" w:hAnsi="Times New Roman" w:cs="Times New Roman"/>
          <w:sz w:val="24"/>
          <w:szCs w:val="24"/>
        </w:rPr>
        <w:t xml:space="preserve"> Hamilton’s conclusions remain uncertain. This did little to stall Hamilton’s career, as the value of a Black body had already been reduced to inferiority by research and opinion alike. </w:t>
      </w:r>
    </w:p>
    <w:p w14:paraId="00000035" w14:textId="70501221" w:rsidR="00E34F62"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Hamilton’s </w:t>
      </w:r>
      <w:r w:rsidR="00544BCC">
        <w:rPr>
          <w:rFonts w:ascii="Times New Roman" w:eastAsia="Times New Roman" w:hAnsi="Times New Roman" w:cs="Times New Roman"/>
          <w:sz w:val="24"/>
          <w:szCs w:val="24"/>
        </w:rPr>
        <w:t>other</w:t>
      </w:r>
      <w:r>
        <w:rPr>
          <w:rFonts w:ascii="Times New Roman" w:eastAsia="Times New Roman" w:hAnsi="Times New Roman" w:cs="Times New Roman"/>
          <w:sz w:val="24"/>
          <w:szCs w:val="24"/>
        </w:rPr>
        <w:t xml:space="preserve"> goal was to discover treatments for heatstroke during fieldwork, but his methods were far from ethical. Hamilton would instruct workers to dig a hole, which he would then heat to a high temperature, and seal with wet towels. Once his oven was completed, he would give the subject his “treatment</w:t>
      </w:r>
      <w:r w:rsidR="00F53BC0">
        <w:rPr>
          <w:rFonts w:ascii="Times New Roman" w:eastAsia="Times New Roman" w:hAnsi="Times New Roman" w:cs="Times New Roman"/>
          <w:sz w:val="24"/>
          <w:szCs w:val="24"/>
        </w:rPr>
        <w:t>,</w:t>
      </w:r>
      <w:r>
        <w:rPr>
          <w:rFonts w:ascii="Times New Roman" w:eastAsia="Times New Roman" w:hAnsi="Times New Roman" w:cs="Times New Roman"/>
          <w:sz w:val="24"/>
          <w:szCs w:val="24"/>
        </w:rPr>
        <w:t>” a pill containing some combination of ingredients, then lower them into the pit. Fed describes how he would faint after every session from heat exhaustion, the treatments doing little help. Hamilton’s grand conclusion then, was that cayenne pepper was the most effective preventative.</w:t>
      </w:r>
      <w:r>
        <w:rPr>
          <w:rFonts w:ascii="Times New Roman" w:eastAsia="Times New Roman" w:hAnsi="Times New Roman" w:cs="Times New Roman"/>
          <w:sz w:val="24"/>
          <w:szCs w:val="24"/>
          <w:vertAlign w:val="superscript"/>
        </w:rPr>
        <w:footnoteReference w:id="23"/>
      </w:r>
      <w:r>
        <w:rPr>
          <w:rFonts w:ascii="Times New Roman" w:eastAsia="Times New Roman" w:hAnsi="Times New Roman" w:cs="Times New Roman"/>
          <w:sz w:val="24"/>
          <w:szCs w:val="24"/>
        </w:rPr>
        <w:t xml:space="preserve"> The value of a human being’s life was used to learn a cooking ingredient could hypothetically guard against heatstroke.  The absurdity of Hamilton’s process illustrates the self-proving nature of medical science in the Antebellum South. Conclusions were made as quickly as they were thought of, and the doctors never faced consequences. The value of a Black life had been so thoroughly degraded, that they were only thought of as test subjects. However, just as self-proving these experiments were, they were self-</w:t>
      </w:r>
      <w:r>
        <w:rPr>
          <w:rFonts w:ascii="Times New Roman" w:eastAsia="Times New Roman" w:hAnsi="Times New Roman" w:cs="Times New Roman"/>
          <w:sz w:val="24"/>
          <w:szCs w:val="24"/>
        </w:rPr>
        <w:lastRenderedPageBreak/>
        <w:t xml:space="preserve">denying. If </w:t>
      </w:r>
      <w:r w:rsidR="00D8474F">
        <w:rPr>
          <w:rFonts w:ascii="Times New Roman" w:eastAsia="Times New Roman" w:hAnsi="Times New Roman" w:cs="Times New Roman"/>
          <w:sz w:val="24"/>
          <w:szCs w:val="24"/>
        </w:rPr>
        <w:t>Hamilton’s</w:t>
      </w:r>
      <w:r>
        <w:rPr>
          <w:rFonts w:ascii="Times New Roman" w:eastAsia="Times New Roman" w:hAnsi="Times New Roman" w:cs="Times New Roman"/>
          <w:sz w:val="24"/>
          <w:szCs w:val="24"/>
        </w:rPr>
        <w:t xml:space="preserve"> conclusion on heatstroke treatments was universally applicable, it would disprove his later experiment on bodily differences. Medical historian Todd L. Savitt articulates this idea, as “Negroes did not seem to differ enough from Caucasians to exclude them from extensive use in southern medical schools and in research activities.”</w:t>
      </w:r>
      <w:r>
        <w:rPr>
          <w:rFonts w:ascii="Times New Roman" w:eastAsia="Times New Roman" w:hAnsi="Times New Roman" w:cs="Times New Roman"/>
          <w:sz w:val="24"/>
          <w:szCs w:val="24"/>
          <w:vertAlign w:val="superscript"/>
        </w:rPr>
        <w:footnoteReference w:id="24"/>
      </w:r>
      <w:r>
        <w:rPr>
          <w:rFonts w:ascii="Times New Roman" w:eastAsia="Times New Roman" w:hAnsi="Times New Roman" w:cs="Times New Roman"/>
          <w:sz w:val="24"/>
          <w:szCs w:val="24"/>
        </w:rPr>
        <w:t xml:space="preserve"> This also occurs with Hunt’s research, as he admits that there is not enough evidence to condemn Black Americans to inferiority. </w:t>
      </w:r>
    </w:p>
    <w:p w14:paraId="00000036" w14:textId="01E7AD23" w:rsidR="00E34F62"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“scientifically verified” divides between White and Black Americans were as easily disproven as they were proven. When Boston suffered from a smallpox epidemic in 1721, it was the knowledge of a slave that reduced mortality rates from one in seven, to one in forty. His name was Onesimus, an African man sold into slavery to minister Cotton Mather. In a letter from the minister to the Royal Society of London, Mather reveals that Onesimus had undergone and shared with him the practice of smallpox variolation. As the precursor to vaccination, variolation involves the transferring of infected material from a host to a healthy patient. This would accomplish similar effects to vaccination, albeit in a less controlled way. Mather would record in his diary that “the new Method used by the Africans and Asiaticks</w:t>
      </w:r>
      <w:r w:rsidR="00D8474F">
        <w:rPr>
          <w:rFonts w:ascii="Times New Roman" w:eastAsia="Times New Roman" w:hAnsi="Times New Roman" w:cs="Times New Roman"/>
          <w:sz w:val="24"/>
          <w:szCs w:val="24"/>
        </w:rPr>
        <w:t xml:space="preserve"> [sic]</w:t>
      </w:r>
      <w:r>
        <w:rPr>
          <w:rFonts w:ascii="Times New Roman" w:eastAsia="Times New Roman" w:hAnsi="Times New Roman" w:cs="Times New Roman"/>
          <w:sz w:val="24"/>
          <w:szCs w:val="24"/>
        </w:rPr>
        <w:t>, to prevent and abate the Dangers of the Small-Pox, and infallibly to save the Lives of those have it wisely managed upon them.”</w:t>
      </w:r>
      <w:r>
        <w:rPr>
          <w:rFonts w:ascii="Times New Roman" w:eastAsia="Times New Roman" w:hAnsi="Times New Roman" w:cs="Times New Roman"/>
          <w:sz w:val="24"/>
          <w:szCs w:val="24"/>
          <w:vertAlign w:val="superscript"/>
        </w:rPr>
        <w:footnoteReference w:id="25"/>
      </w:r>
      <w:r>
        <w:rPr>
          <w:rFonts w:ascii="Times New Roman" w:eastAsia="Times New Roman" w:hAnsi="Times New Roman" w:cs="Times New Roman"/>
          <w:sz w:val="24"/>
          <w:szCs w:val="24"/>
        </w:rPr>
        <w:t xml:space="preserve"> Unsurprisingly, the implementation of variolation was met with racial and religious opposition. During the 1721 epidemic, between 180 and 250 residents were inoculated. Of them, only six died, resulting in a mortality rate of one in forty, results of which would later pave the way towards vaccination.</w:t>
      </w:r>
      <w:r>
        <w:rPr>
          <w:rFonts w:ascii="Times New Roman" w:eastAsia="Times New Roman" w:hAnsi="Times New Roman" w:cs="Times New Roman"/>
          <w:sz w:val="24"/>
          <w:szCs w:val="24"/>
          <w:vertAlign w:val="superscript"/>
        </w:rPr>
        <w:footnoteReference w:id="26"/>
      </w:r>
      <w:r>
        <w:rPr>
          <w:rFonts w:ascii="Times New Roman" w:eastAsia="Times New Roman" w:hAnsi="Times New Roman" w:cs="Times New Roman"/>
          <w:sz w:val="24"/>
          <w:szCs w:val="24"/>
        </w:rPr>
        <w:t xml:space="preserve"> All information considering Onesimus was limited, as current knowledge is drawn from Mather’s diary. However, his knowledge saved more people than </w:t>
      </w:r>
      <w:r>
        <w:rPr>
          <w:rFonts w:ascii="Times New Roman" w:eastAsia="Times New Roman" w:hAnsi="Times New Roman" w:cs="Times New Roman"/>
          <w:sz w:val="24"/>
          <w:szCs w:val="24"/>
        </w:rPr>
        <w:lastRenderedPageBreak/>
        <w:t xml:space="preserve">anything Cartwright or Hamilton had created. It was enslaved knowledge, Black knowledge, that had saved the lives of so many White Americans. What was true for one was true for the other, so the previously established divides were falsified. </w:t>
      </w:r>
    </w:p>
    <w:p w14:paraId="00000037" w14:textId="5A35B1C6" w:rsidR="00E34F62" w:rsidRDefault="000000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true application of medical knowledge did not discriminate between skin tones. Only in the hands of biased and corrupted individuals did the institution of medical research become a tool for racism and slavery. The damage caused by these individuals left an unfortunate legacy. The perpetrators continued research, and their successors continued the dehumanization of marginalized groups, in events like the Tuskegee Syphilis experiment in 1932. This, in turn, caused distrust of medical information, resulting in unnecessary pain and death. Science is often used as an absolute</w:t>
      </w:r>
      <w:r w:rsidR="00D8474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D8474F">
        <w:rPr>
          <w:rFonts w:ascii="Times New Roman" w:eastAsia="Times New Roman" w:hAnsi="Times New Roman" w:cs="Times New Roman"/>
          <w:sz w:val="24"/>
          <w:szCs w:val="24"/>
        </w:rPr>
        <w:t>when in reality,</w:t>
      </w:r>
      <w:r>
        <w:rPr>
          <w:rFonts w:ascii="Times New Roman" w:eastAsia="Times New Roman" w:hAnsi="Times New Roman" w:cs="Times New Roman"/>
          <w:sz w:val="24"/>
          <w:szCs w:val="24"/>
        </w:rPr>
        <w:t xml:space="preserve"> is constantly growing and changing. For these historical doctors, it was the means to continue harm and gain fame and renown. But in the future, it will be the means to uproot and disprove their claims.</w:t>
      </w:r>
    </w:p>
    <w:p w14:paraId="00000038" w14:textId="77777777" w:rsidR="00E34F62" w:rsidRDefault="00E34F62">
      <w:pPr>
        <w:spacing w:line="480" w:lineRule="auto"/>
        <w:ind w:firstLine="720"/>
        <w:rPr>
          <w:rFonts w:ascii="Times New Roman" w:eastAsia="Times New Roman" w:hAnsi="Times New Roman" w:cs="Times New Roman"/>
          <w:sz w:val="24"/>
          <w:szCs w:val="24"/>
        </w:rPr>
      </w:pPr>
    </w:p>
    <w:p w14:paraId="0000003A" w14:textId="77777777" w:rsidR="00E34F62" w:rsidRDefault="00E34F62">
      <w:pPr>
        <w:spacing w:line="480" w:lineRule="auto"/>
        <w:ind w:firstLine="720"/>
        <w:rPr>
          <w:rFonts w:ascii="Times New Roman" w:eastAsia="Times New Roman" w:hAnsi="Times New Roman" w:cs="Times New Roman"/>
          <w:color w:val="38761D"/>
          <w:sz w:val="24"/>
          <w:szCs w:val="24"/>
        </w:rPr>
      </w:pPr>
    </w:p>
    <w:p w14:paraId="0000003B" w14:textId="77777777" w:rsidR="00E34F62" w:rsidRDefault="00E34F62">
      <w:pPr>
        <w:spacing w:line="480" w:lineRule="auto"/>
        <w:ind w:firstLine="720"/>
        <w:rPr>
          <w:rFonts w:ascii="Times New Roman" w:eastAsia="Times New Roman" w:hAnsi="Times New Roman" w:cs="Times New Roman"/>
          <w:color w:val="38761D"/>
          <w:sz w:val="24"/>
          <w:szCs w:val="24"/>
        </w:rPr>
      </w:pPr>
    </w:p>
    <w:p w14:paraId="0000003C" w14:textId="77777777" w:rsidR="00E34F62" w:rsidRDefault="00E34F62">
      <w:pPr>
        <w:spacing w:line="480" w:lineRule="auto"/>
        <w:ind w:firstLine="720"/>
        <w:rPr>
          <w:rFonts w:ascii="Times New Roman" w:eastAsia="Times New Roman" w:hAnsi="Times New Roman" w:cs="Times New Roman"/>
          <w:color w:val="38761D"/>
          <w:sz w:val="24"/>
          <w:szCs w:val="24"/>
        </w:rPr>
      </w:pPr>
    </w:p>
    <w:p w14:paraId="0000003D" w14:textId="77777777" w:rsidR="00E34F62" w:rsidRDefault="00E34F62">
      <w:pPr>
        <w:spacing w:line="480" w:lineRule="auto"/>
        <w:ind w:firstLine="720"/>
        <w:rPr>
          <w:rFonts w:ascii="Times New Roman" w:eastAsia="Times New Roman" w:hAnsi="Times New Roman" w:cs="Times New Roman"/>
          <w:color w:val="38761D"/>
          <w:sz w:val="24"/>
          <w:szCs w:val="24"/>
        </w:rPr>
      </w:pPr>
    </w:p>
    <w:p w14:paraId="0000003E" w14:textId="77777777" w:rsidR="00E34F62" w:rsidRDefault="00E34F62">
      <w:pPr>
        <w:spacing w:line="480" w:lineRule="auto"/>
        <w:ind w:firstLine="720"/>
        <w:rPr>
          <w:rFonts w:ascii="Times New Roman" w:eastAsia="Times New Roman" w:hAnsi="Times New Roman" w:cs="Times New Roman"/>
          <w:color w:val="38761D"/>
          <w:sz w:val="24"/>
          <w:szCs w:val="24"/>
        </w:rPr>
      </w:pPr>
    </w:p>
    <w:p w14:paraId="0000003F" w14:textId="77777777" w:rsidR="00E34F62" w:rsidRDefault="00E34F62">
      <w:pPr>
        <w:spacing w:line="480" w:lineRule="auto"/>
        <w:ind w:firstLine="720"/>
        <w:rPr>
          <w:rFonts w:ascii="Times New Roman" w:eastAsia="Times New Roman" w:hAnsi="Times New Roman" w:cs="Times New Roman"/>
          <w:color w:val="38761D"/>
          <w:sz w:val="24"/>
          <w:szCs w:val="24"/>
        </w:rPr>
      </w:pPr>
    </w:p>
    <w:p w14:paraId="00000040" w14:textId="77777777" w:rsidR="00E34F62" w:rsidRDefault="00E34F62">
      <w:pPr>
        <w:spacing w:line="480" w:lineRule="auto"/>
        <w:ind w:firstLine="720"/>
        <w:rPr>
          <w:rFonts w:ascii="Times New Roman" w:eastAsia="Times New Roman" w:hAnsi="Times New Roman" w:cs="Times New Roman"/>
          <w:color w:val="38761D"/>
          <w:sz w:val="24"/>
          <w:szCs w:val="24"/>
        </w:rPr>
      </w:pPr>
    </w:p>
    <w:p w14:paraId="00000041" w14:textId="77777777" w:rsidR="00E34F62" w:rsidRDefault="00E34F62">
      <w:pPr>
        <w:spacing w:line="480" w:lineRule="auto"/>
        <w:ind w:firstLine="720"/>
        <w:rPr>
          <w:rFonts w:ascii="Times New Roman" w:eastAsia="Times New Roman" w:hAnsi="Times New Roman" w:cs="Times New Roman"/>
          <w:color w:val="38761D"/>
          <w:sz w:val="24"/>
          <w:szCs w:val="24"/>
        </w:rPr>
      </w:pPr>
    </w:p>
    <w:p w14:paraId="00000042" w14:textId="77777777" w:rsidR="00E34F62" w:rsidRDefault="00E34F62">
      <w:pPr>
        <w:spacing w:line="480" w:lineRule="auto"/>
        <w:ind w:firstLine="720"/>
        <w:rPr>
          <w:rFonts w:ascii="Times New Roman" w:eastAsia="Times New Roman" w:hAnsi="Times New Roman" w:cs="Times New Roman"/>
          <w:color w:val="38761D"/>
          <w:sz w:val="24"/>
          <w:szCs w:val="24"/>
        </w:rPr>
      </w:pPr>
    </w:p>
    <w:p w14:paraId="00000043" w14:textId="77777777" w:rsidR="00E34F62" w:rsidRDefault="00E34F62">
      <w:pPr>
        <w:spacing w:line="480" w:lineRule="auto"/>
        <w:ind w:firstLine="720"/>
        <w:rPr>
          <w:rFonts w:ascii="Times New Roman" w:eastAsia="Times New Roman" w:hAnsi="Times New Roman" w:cs="Times New Roman"/>
          <w:color w:val="38761D"/>
          <w:sz w:val="24"/>
          <w:szCs w:val="24"/>
        </w:rPr>
      </w:pPr>
    </w:p>
    <w:p w14:paraId="00000047" w14:textId="77777777" w:rsidR="00E34F62" w:rsidRDefault="00E34F62">
      <w:pPr>
        <w:rPr>
          <w:rFonts w:ascii="Times New Roman" w:eastAsia="Times New Roman" w:hAnsi="Times New Roman" w:cs="Times New Roman"/>
          <w:color w:val="38761D"/>
          <w:sz w:val="24"/>
          <w:szCs w:val="24"/>
        </w:rPr>
      </w:pPr>
    </w:p>
    <w:p w14:paraId="53FE1565" w14:textId="77777777" w:rsidR="00D8474F" w:rsidRDefault="00D8474F">
      <w:pPr>
        <w:rPr>
          <w:rFonts w:ascii="Times New Roman" w:eastAsia="Times New Roman" w:hAnsi="Times New Roman" w:cs="Times New Roman"/>
          <w:color w:val="38761D"/>
          <w:sz w:val="24"/>
          <w:szCs w:val="24"/>
        </w:rPr>
      </w:pPr>
    </w:p>
    <w:p w14:paraId="51FD762F" w14:textId="77777777" w:rsidR="00D8474F" w:rsidRDefault="00D8474F">
      <w:pPr>
        <w:rPr>
          <w:rFonts w:ascii="Times New Roman" w:eastAsia="Times New Roman" w:hAnsi="Times New Roman" w:cs="Times New Roman"/>
          <w:color w:val="38761D"/>
          <w:sz w:val="24"/>
          <w:szCs w:val="24"/>
        </w:rPr>
      </w:pPr>
    </w:p>
    <w:p w14:paraId="66C1B13B" w14:textId="77777777" w:rsidR="00FC402E" w:rsidRDefault="00FC402E">
      <w:pPr>
        <w:rPr>
          <w:rFonts w:ascii="Times New Roman" w:eastAsia="Times New Roman" w:hAnsi="Times New Roman" w:cs="Times New Roman"/>
          <w:color w:val="38761D"/>
          <w:sz w:val="24"/>
          <w:szCs w:val="24"/>
        </w:rPr>
      </w:pPr>
    </w:p>
    <w:p w14:paraId="6A5B0E6E" w14:textId="77777777" w:rsidR="00FC402E" w:rsidRDefault="00FC402E">
      <w:pPr>
        <w:rPr>
          <w:rFonts w:ascii="Times New Roman" w:eastAsia="Times New Roman" w:hAnsi="Times New Roman" w:cs="Times New Roman"/>
          <w:color w:val="38761D"/>
          <w:sz w:val="24"/>
          <w:szCs w:val="24"/>
        </w:rPr>
      </w:pPr>
    </w:p>
    <w:p w14:paraId="00000048" w14:textId="77777777" w:rsidR="00E34F62" w:rsidRDefault="00E34F62">
      <w:pPr>
        <w:rPr>
          <w:rFonts w:ascii="Times New Roman" w:eastAsia="Times New Roman" w:hAnsi="Times New Roman" w:cs="Times New Roman"/>
          <w:color w:val="38761D"/>
          <w:sz w:val="24"/>
          <w:szCs w:val="24"/>
        </w:rPr>
      </w:pPr>
    </w:p>
    <w:p w14:paraId="00000049" w14:textId="77777777" w:rsidR="00E34F62" w:rsidRDefault="0000000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Bibliography </w:t>
      </w:r>
    </w:p>
    <w:p w14:paraId="0000004A" w14:textId="77777777" w:rsidR="00E34F62" w:rsidRDefault="00E34F62">
      <w:pPr>
        <w:ind w:left="720"/>
        <w:jc w:val="center"/>
        <w:rPr>
          <w:rFonts w:ascii="Times New Roman" w:eastAsia="Times New Roman" w:hAnsi="Times New Roman" w:cs="Times New Roman"/>
          <w:sz w:val="24"/>
          <w:szCs w:val="24"/>
        </w:rPr>
      </w:pPr>
    </w:p>
    <w:p w14:paraId="0000004B" w14:textId="77777777" w:rsidR="00E34F62" w:rsidRDefault="00E34F62">
      <w:pPr>
        <w:ind w:left="720"/>
        <w:jc w:val="center"/>
        <w:rPr>
          <w:rFonts w:ascii="Times New Roman" w:eastAsia="Times New Roman" w:hAnsi="Times New Roman" w:cs="Times New Roman"/>
          <w:sz w:val="24"/>
          <w:szCs w:val="24"/>
        </w:rPr>
      </w:pPr>
    </w:p>
    <w:p w14:paraId="0000004C" w14:textId="77777777" w:rsidR="00E34F62" w:rsidRDefault="00000000" w:rsidP="00D8474F">
      <w:pPr>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Boney, F.N. “Doctor Thomas Hamilton: Two Views of a Gentleman of the Old South.” </w:t>
      </w:r>
      <w:r>
        <w:rPr>
          <w:rFonts w:ascii="Times New Roman" w:eastAsia="Times New Roman" w:hAnsi="Times New Roman" w:cs="Times New Roman"/>
          <w:i/>
          <w:sz w:val="24"/>
          <w:szCs w:val="24"/>
        </w:rPr>
        <w:t>Phylon</w:t>
      </w:r>
      <w:r>
        <w:rPr>
          <w:rFonts w:ascii="Times New Roman" w:eastAsia="Times New Roman" w:hAnsi="Times New Roman" w:cs="Times New Roman"/>
          <w:sz w:val="24"/>
          <w:szCs w:val="24"/>
        </w:rPr>
        <w:t xml:space="preserve"> 28, no. 3 (1967): 288-92. Accessed December 17, 2024, </w:t>
      </w:r>
      <w:hyperlink r:id="rId7">
        <w:r w:rsidR="00E34F62">
          <w:rPr>
            <w:rFonts w:ascii="Times New Roman" w:eastAsia="Times New Roman" w:hAnsi="Times New Roman" w:cs="Times New Roman"/>
            <w:color w:val="1155CC"/>
            <w:sz w:val="24"/>
            <w:szCs w:val="24"/>
            <w:u w:val="single"/>
          </w:rPr>
          <w:t>https://www.jstor.org/stable/273667?seq=1</w:t>
        </w:r>
      </w:hyperlink>
      <w:r>
        <w:rPr>
          <w:rFonts w:ascii="Times New Roman" w:eastAsia="Times New Roman" w:hAnsi="Times New Roman" w:cs="Times New Roman"/>
          <w:sz w:val="24"/>
          <w:szCs w:val="24"/>
        </w:rPr>
        <w:t xml:space="preserve"> </w:t>
      </w:r>
    </w:p>
    <w:p w14:paraId="0000004D" w14:textId="77777777" w:rsidR="00E34F62" w:rsidRDefault="00E34F62">
      <w:pPr>
        <w:rPr>
          <w:rFonts w:ascii="Times New Roman" w:eastAsia="Times New Roman" w:hAnsi="Times New Roman" w:cs="Times New Roman"/>
          <w:sz w:val="24"/>
          <w:szCs w:val="24"/>
        </w:rPr>
      </w:pPr>
    </w:p>
    <w:p w14:paraId="0000004E" w14:textId="77777777" w:rsidR="00E34F62" w:rsidRDefault="00000000" w:rsidP="00D8474F">
      <w:pPr>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Cartwright, Samuel. “Diseases and Peculiarities of the Negro Race” </w:t>
      </w:r>
      <w:r>
        <w:rPr>
          <w:rFonts w:ascii="Times New Roman" w:eastAsia="Times New Roman" w:hAnsi="Times New Roman" w:cs="Times New Roman"/>
          <w:i/>
          <w:sz w:val="24"/>
          <w:szCs w:val="24"/>
        </w:rPr>
        <w:t>DeBow’s Review, Southern and Western States</w:t>
      </w:r>
      <w:r>
        <w:rPr>
          <w:rFonts w:ascii="Times New Roman" w:eastAsia="Times New Roman" w:hAnsi="Times New Roman" w:cs="Times New Roman"/>
          <w:sz w:val="24"/>
          <w:szCs w:val="24"/>
        </w:rPr>
        <w:t xml:space="preserve"> 11 (1851). Accessed December 17, 2024, </w:t>
      </w:r>
      <w:hyperlink r:id="rId8">
        <w:r w:rsidR="00E34F62">
          <w:rPr>
            <w:rFonts w:ascii="Times New Roman" w:eastAsia="Times New Roman" w:hAnsi="Times New Roman" w:cs="Times New Roman"/>
            <w:color w:val="1155CC"/>
            <w:sz w:val="24"/>
            <w:szCs w:val="24"/>
            <w:u w:val="single"/>
          </w:rPr>
          <w:t>https://www.pbs.org/wgbh/aia/part4/4h3106t.html</w:t>
        </w:r>
      </w:hyperlink>
      <w:r>
        <w:rPr>
          <w:rFonts w:ascii="Times New Roman" w:eastAsia="Times New Roman" w:hAnsi="Times New Roman" w:cs="Times New Roman"/>
          <w:sz w:val="24"/>
          <w:szCs w:val="24"/>
        </w:rPr>
        <w:t xml:space="preserve"> </w:t>
      </w:r>
    </w:p>
    <w:p w14:paraId="0000004F" w14:textId="77777777" w:rsidR="00E34F62" w:rsidRDefault="00E34F62">
      <w:pPr>
        <w:rPr>
          <w:rFonts w:ascii="Times New Roman" w:eastAsia="Times New Roman" w:hAnsi="Times New Roman" w:cs="Times New Roman"/>
          <w:sz w:val="24"/>
          <w:szCs w:val="24"/>
        </w:rPr>
      </w:pPr>
    </w:p>
    <w:p w14:paraId="00000050" w14:textId="77777777" w:rsidR="00E34F62" w:rsidRDefault="00000000" w:rsidP="00D8474F">
      <w:pPr>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Denny Guillory, James. “The Pro-Slavery Arguments of Dr. Samuel A. Cartwright” </w:t>
      </w:r>
      <w:r>
        <w:rPr>
          <w:rFonts w:ascii="Times New Roman" w:eastAsia="Times New Roman" w:hAnsi="Times New Roman" w:cs="Times New Roman"/>
          <w:i/>
          <w:sz w:val="24"/>
          <w:szCs w:val="24"/>
        </w:rPr>
        <w:t>Louisiana History: The Journal of the Louisiana Historical Association</w:t>
      </w:r>
      <w:r>
        <w:rPr>
          <w:rFonts w:ascii="Times New Roman" w:eastAsia="Times New Roman" w:hAnsi="Times New Roman" w:cs="Times New Roman"/>
          <w:sz w:val="24"/>
          <w:szCs w:val="24"/>
        </w:rPr>
        <w:t xml:space="preserve"> 9, no. 3 (1968): 209-227. Accessed December 17, 2024, </w:t>
      </w:r>
      <w:hyperlink r:id="rId9">
        <w:r w:rsidR="00E34F62">
          <w:rPr>
            <w:rFonts w:ascii="Times New Roman" w:eastAsia="Times New Roman" w:hAnsi="Times New Roman" w:cs="Times New Roman"/>
            <w:color w:val="1155CC"/>
            <w:sz w:val="24"/>
            <w:szCs w:val="24"/>
            <w:u w:val="single"/>
          </w:rPr>
          <w:t>http://www.jstor.org/stable/4231017</w:t>
        </w:r>
      </w:hyperlink>
      <w:r>
        <w:rPr>
          <w:rFonts w:ascii="Times New Roman" w:eastAsia="Times New Roman" w:hAnsi="Times New Roman" w:cs="Times New Roman"/>
          <w:sz w:val="24"/>
          <w:szCs w:val="24"/>
        </w:rPr>
        <w:t xml:space="preserve"> </w:t>
      </w:r>
    </w:p>
    <w:p w14:paraId="00000051" w14:textId="77777777" w:rsidR="00E34F62" w:rsidRDefault="00E34F62">
      <w:pPr>
        <w:ind w:left="720"/>
        <w:rPr>
          <w:rFonts w:ascii="Times New Roman" w:eastAsia="Times New Roman" w:hAnsi="Times New Roman" w:cs="Times New Roman"/>
          <w:sz w:val="24"/>
          <w:szCs w:val="24"/>
        </w:rPr>
      </w:pPr>
    </w:p>
    <w:p w14:paraId="00000052" w14:textId="77777777" w:rsidR="00E34F62" w:rsidRDefault="00000000" w:rsidP="00D8474F">
      <w:pPr>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Hunt, S.B. “The Cranial Characteristics and Powers of Human Races: An Oration Read before the Medical Society of the County of Erie at Its Semi-Annual Meeting, Held June 13th, 1854.” </w:t>
      </w:r>
      <w:r>
        <w:rPr>
          <w:rFonts w:ascii="Times New Roman" w:eastAsia="Times New Roman" w:hAnsi="Times New Roman" w:cs="Times New Roman"/>
          <w:i/>
          <w:sz w:val="24"/>
          <w:szCs w:val="24"/>
        </w:rPr>
        <w:t xml:space="preserve">The Buffalo Medical Journal and Monthly Review of Medical and Surgical Science </w:t>
      </w:r>
      <w:r>
        <w:rPr>
          <w:rFonts w:ascii="Times New Roman" w:eastAsia="Times New Roman" w:hAnsi="Times New Roman" w:cs="Times New Roman"/>
          <w:sz w:val="24"/>
          <w:szCs w:val="24"/>
        </w:rPr>
        <w:t xml:space="preserve">10, no. 3 (1854): 147-154. Accessed December 17, 2024, </w:t>
      </w:r>
      <w:hyperlink r:id="rId10">
        <w:r w:rsidR="00E34F62">
          <w:rPr>
            <w:rFonts w:ascii="Times New Roman" w:eastAsia="Times New Roman" w:hAnsi="Times New Roman" w:cs="Times New Roman"/>
            <w:color w:val="1155CC"/>
            <w:sz w:val="24"/>
            <w:szCs w:val="24"/>
            <w:u w:val="single"/>
          </w:rPr>
          <w:t>https://pubmed.ncbi.nlm.nih.gov/35375936/</w:t>
        </w:r>
      </w:hyperlink>
      <w:r>
        <w:rPr>
          <w:rFonts w:ascii="Times New Roman" w:eastAsia="Times New Roman" w:hAnsi="Times New Roman" w:cs="Times New Roman"/>
          <w:sz w:val="24"/>
          <w:szCs w:val="24"/>
        </w:rPr>
        <w:t xml:space="preserve"> </w:t>
      </w:r>
    </w:p>
    <w:p w14:paraId="00000053" w14:textId="77777777" w:rsidR="00E34F62" w:rsidRDefault="00E34F62">
      <w:pPr>
        <w:ind w:left="720"/>
        <w:rPr>
          <w:rFonts w:ascii="Times New Roman" w:eastAsia="Times New Roman" w:hAnsi="Times New Roman" w:cs="Times New Roman"/>
          <w:sz w:val="24"/>
          <w:szCs w:val="24"/>
        </w:rPr>
      </w:pPr>
    </w:p>
    <w:p w14:paraId="00000054" w14:textId="77777777" w:rsidR="00E34F62" w:rsidRDefault="00000000" w:rsidP="00D8474F">
      <w:pPr>
        <w:ind w:left="720" w:firstLine="720"/>
        <w:rPr>
          <w:rFonts w:ascii="Times New Roman" w:eastAsia="Times New Roman" w:hAnsi="Times New Roman" w:cs="Times New Roman"/>
          <w:sz w:val="26"/>
          <w:szCs w:val="26"/>
        </w:rPr>
      </w:pPr>
      <w:r>
        <w:rPr>
          <w:rFonts w:ascii="Times New Roman" w:eastAsia="Times New Roman" w:hAnsi="Times New Roman" w:cs="Times New Roman"/>
          <w:sz w:val="24"/>
          <w:szCs w:val="24"/>
        </w:rPr>
        <w:t xml:space="preserve">Kabi, M. (2024, February 2). </w:t>
      </w:r>
      <w:r>
        <w:rPr>
          <w:rFonts w:ascii="Times New Roman" w:eastAsia="Times New Roman" w:hAnsi="Times New Roman" w:cs="Times New Roman"/>
          <w:i/>
          <w:sz w:val="24"/>
          <w:szCs w:val="24"/>
        </w:rPr>
        <w:t xml:space="preserve">Onesimus: The enslaved man that helped save Bostonians during a smallpox epidemic. </w:t>
      </w:r>
      <w:r>
        <w:rPr>
          <w:rFonts w:ascii="Times New Roman" w:eastAsia="Times New Roman" w:hAnsi="Times New Roman" w:cs="Times New Roman"/>
          <w:sz w:val="24"/>
          <w:szCs w:val="24"/>
        </w:rPr>
        <w:t xml:space="preserve">University of Toronto. </w:t>
      </w:r>
      <w:hyperlink r:id="rId11">
        <w:r w:rsidR="00E34F62">
          <w:rPr>
            <w:rFonts w:ascii="Times New Roman" w:eastAsia="Times New Roman" w:hAnsi="Times New Roman" w:cs="Times New Roman"/>
            <w:color w:val="1155CC"/>
            <w:sz w:val="24"/>
            <w:szCs w:val="24"/>
            <w:u w:val="single"/>
          </w:rPr>
          <w:t>https://epic.utoronto.ca/onesimus-the-enslaved-man-that-helped-save-bostonians-during-a-smallpox-epidemic/</w:t>
        </w:r>
      </w:hyperlink>
      <w:r>
        <w:rPr>
          <w:rFonts w:ascii="Times New Roman" w:eastAsia="Times New Roman" w:hAnsi="Times New Roman" w:cs="Times New Roman"/>
          <w:sz w:val="24"/>
          <w:szCs w:val="24"/>
        </w:rPr>
        <w:t xml:space="preserve"> </w:t>
      </w:r>
    </w:p>
    <w:p w14:paraId="00000055" w14:textId="77777777" w:rsidR="00E34F62" w:rsidRDefault="00E34F62">
      <w:pPr>
        <w:rPr>
          <w:rFonts w:ascii="Times New Roman" w:eastAsia="Times New Roman" w:hAnsi="Times New Roman" w:cs="Times New Roman"/>
          <w:sz w:val="24"/>
          <w:szCs w:val="24"/>
        </w:rPr>
      </w:pPr>
    </w:p>
    <w:p w14:paraId="00000056" w14:textId="77777777" w:rsidR="00E34F62" w:rsidRDefault="00000000" w:rsidP="00D8474F">
      <w:pPr>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Moseley, Benjamin. “A treatise on tropical diseases; and on the climate of the West-Indies” Printed for T. Cadell (1787): Accessed December 17, 2024 </w:t>
      </w:r>
      <w:hyperlink r:id="rId12">
        <w:r w:rsidR="00E34F62">
          <w:rPr>
            <w:rFonts w:ascii="Times New Roman" w:eastAsia="Times New Roman" w:hAnsi="Times New Roman" w:cs="Times New Roman"/>
            <w:color w:val="1155CC"/>
            <w:sz w:val="24"/>
            <w:szCs w:val="24"/>
            <w:u w:val="single"/>
          </w:rPr>
          <w:t>https://wellcomecollection.org/works/c7rgbcw4</w:t>
        </w:r>
      </w:hyperlink>
      <w:r>
        <w:rPr>
          <w:rFonts w:ascii="Times New Roman" w:eastAsia="Times New Roman" w:hAnsi="Times New Roman" w:cs="Times New Roman"/>
          <w:sz w:val="24"/>
          <w:szCs w:val="24"/>
        </w:rPr>
        <w:t xml:space="preserve"> </w:t>
      </w:r>
    </w:p>
    <w:p w14:paraId="00000057" w14:textId="77777777" w:rsidR="00E34F62" w:rsidRDefault="00E34F62">
      <w:pPr>
        <w:rPr>
          <w:rFonts w:ascii="Times New Roman" w:eastAsia="Times New Roman" w:hAnsi="Times New Roman" w:cs="Times New Roman"/>
          <w:sz w:val="24"/>
          <w:szCs w:val="24"/>
        </w:rPr>
      </w:pPr>
    </w:p>
    <w:p w14:paraId="00000058" w14:textId="77777777" w:rsidR="00E34F62" w:rsidRDefault="00000000" w:rsidP="00D8474F">
      <w:pPr>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Savitt, Todd L. “The Use of Blacks for Medical Experimentation and Demonstration in the Old South” </w:t>
      </w:r>
      <w:r>
        <w:rPr>
          <w:rFonts w:ascii="Times New Roman" w:eastAsia="Times New Roman" w:hAnsi="Times New Roman" w:cs="Times New Roman"/>
          <w:i/>
          <w:sz w:val="24"/>
          <w:szCs w:val="24"/>
        </w:rPr>
        <w:t xml:space="preserve">The Journal of Southern History </w:t>
      </w:r>
      <w:r>
        <w:rPr>
          <w:rFonts w:ascii="Times New Roman" w:eastAsia="Times New Roman" w:hAnsi="Times New Roman" w:cs="Times New Roman"/>
          <w:sz w:val="24"/>
          <w:szCs w:val="24"/>
        </w:rPr>
        <w:t xml:space="preserve">48, no. 3 (1982): 331–348. Accessed December 17, </w:t>
      </w:r>
      <w:proofErr w:type="gramStart"/>
      <w:r>
        <w:rPr>
          <w:rFonts w:ascii="Times New Roman" w:eastAsia="Times New Roman" w:hAnsi="Times New Roman" w:cs="Times New Roman"/>
          <w:sz w:val="24"/>
          <w:szCs w:val="24"/>
        </w:rPr>
        <w:t>2024</w:t>
      </w:r>
      <w:proofErr w:type="gramEnd"/>
      <w:r>
        <w:rPr>
          <w:rFonts w:ascii="Times New Roman" w:eastAsia="Times New Roman" w:hAnsi="Times New Roman" w:cs="Times New Roman"/>
          <w:sz w:val="24"/>
          <w:szCs w:val="24"/>
        </w:rPr>
        <w:t xml:space="preserve"> </w:t>
      </w:r>
      <w:hyperlink r:id="rId13">
        <w:r w:rsidR="00E34F62">
          <w:rPr>
            <w:rFonts w:ascii="Times New Roman" w:eastAsia="Times New Roman" w:hAnsi="Times New Roman" w:cs="Times New Roman"/>
            <w:color w:val="1155CC"/>
            <w:sz w:val="24"/>
            <w:szCs w:val="24"/>
            <w:u w:val="single"/>
          </w:rPr>
          <w:t>https://www.jstor.org/stable/2207450</w:t>
        </w:r>
      </w:hyperlink>
      <w:r>
        <w:rPr>
          <w:rFonts w:ascii="Times New Roman" w:eastAsia="Times New Roman" w:hAnsi="Times New Roman" w:cs="Times New Roman"/>
          <w:sz w:val="24"/>
          <w:szCs w:val="24"/>
        </w:rPr>
        <w:t xml:space="preserve"> </w:t>
      </w:r>
    </w:p>
    <w:p w14:paraId="00000059" w14:textId="77777777" w:rsidR="00E34F62" w:rsidRDefault="00E34F62">
      <w:pPr>
        <w:rPr>
          <w:rFonts w:ascii="Times New Roman" w:eastAsia="Times New Roman" w:hAnsi="Times New Roman" w:cs="Times New Roman"/>
          <w:sz w:val="24"/>
          <w:szCs w:val="24"/>
        </w:rPr>
      </w:pPr>
    </w:p>
    <w:p w14:paraId="0000005A" w14:textId="77777777" w:rsidR="00E34F62" w:rsidRDefault="00E34F62">
      <w:pPr>
        <w:ind w:left="720"/>
        <w:rPr>
          <w:rFonts w:ascii="Times New Roman" w:eastAsia="Times New Roman" w:hAnsi="Times New Roman" w:cs="Times New Roman"/>
          <w:sz w:val="24"/>
          <w:szCs w:val="24"/>
        </w:rPr>
      </w:pPr>
    </w:p>
    <w:sectPr w:rsidR="00E34F62">
      <w:headerReference w:type="default" r:id="rId14"/>
      <w:footerReference w:type="default" r:id="rId15"/>
      <w:headerReference w:type="first" r:id="rId16"/>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B7383" w14:textId="77777777" w:rsidR="00C32B86" w:rsidRDefault="00C32B86">
      <w:pPr>
        <w:spacing w:line="240" w:lineRule="auto"/>
      </w:pPr>
      <w:r>
        <w:separator/>
      </w:r>
    </w:p>
  </w:endnote>
  <w:endnote w:type="continuationSeparator" w:id="0">
    <w:p w14:paraId="4C513A64" w14:textId="77777777" w:rsidR="00C32B86" w:rsidRDefault="00C32B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B" w14:textId="77777777" w:rsidR="00E34F62" w:rsidRDefault="00E34F6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963DF" w14:textId="77777777" w:rsidR="00C32B86" w:rsidRDefault="00C32B86">
      <w:pPr>
        <w:spacing w:line="240" w:lineRule="auto"/>
      </w:pPr>
      <w:r>
        <w:separator/>
      </w:r>
    </w:p>
  </w:footnote>
  <w:footnote w:type="continuationSeparator" w:id="0">
    <w:p w14:paraId="1C34E2BF" w14:textId="77777777" w:rsidR="00C32B86" w:rsidRDefault="00C32B86">
      <w:pPr>
        <w:spacing w:line="240" w:lineRule="auto"/>
      </w:pPr>
      <w:r>
        <w:continuationSeparator/>
      </w:r>
    </w:p>
  </w:footnote>
  <w:footnote w:id="1">
    <w:p w14:paraId="3788E0B4" w14:textId="79861776" w:rsidR="00674182" w:rsidRDefault="00000000">
      <w:pPr>
        <w:spacing w:line="240" w:lineRule="auto"/>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James Denny Guillory “The Pro-Slavery Arguments of Dr. Samuel A. Cartwright” </w:t>
      </w:r>
      <w:r>
        <w:rPr>
          <w:rFonts w:ascii="Times New Roman" w:eastAsia="Times New Roman" w:hAnsi="Times New Roman" w:cs="Times New Roman"/>
          <w:i/>
          <w:sz w:val="24"/>
          <w:szCs w:val="24"/>
        </w:rPr>
        <w:t>Louisiana History: The Journal of the Louisiana Historical Association</w:t>
      </w:r>
      <w:r>
        <w:rPr>
          <w:rFonts w:ascii="Times New Roman" w:eastAsia="Times New Roman" w:hAnsi="Times New Roman" w:cs="Times New Roman"/>
          <w:sz w:val="24"/>
          <w:szCs w:val="24"/>
        </w:rPr>
        <w:t xml:space="preserve"> 9, no. 3 (1968): 209-210</w:t>
      </w:r>
      <w:r w:rsidR="00674182">
        <w:rPr>
          <w:rFonts w:ascii="Times New Roman" w:eastAsia="Times New Roman" w:hAnsi="Times New Roman" w:cs="Times New Roman"/>
          <w:sz w:val="24"/>
          <w:szCs w:val="24"/>
        </w:rPr>
        <w:t>.</w:t>
      </w:r>
    </w:p>
  </w:footnote>
  <w:footnote w:id="2">
    <w:p w14:paraId="00000064" w14:textId="0E2D7212" w:rsidR="00E34F6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Samuel Cartwright “Diseases and Peculiarities of the Negro Race” </w:t>
      </w:r>
      <w:r>
        <w:rPr>
          <w:rFonts w:ascii="Times New Roman" w:eastAsia="Times New Roman" w:hAnsi="Times New Roman" w:cs="Times New Roman"/>
          <w:i/>
          <w:sz w:val="24"/>
          <w:szCs w:val="24"/>
        </w:rPr>
        <w:t>DeBow’s Review, Southern and Western States</w:t>
      </w:r>
      <w:r>
        <w:rPr>
          <w:rFonts w:ascii="Times New Roman" w:eastAsia="Times New Roman" w:hAnsi="Times New Roman" w:cs="Times New Roman"/>
          <w:sz w:val="24"/>
          <w:szCs w:val="24"/>
        </w:rPr>
        <w:t xml:space="preserve"> 11 (1851)</w:t>
      </w:r>
      <w:r w:rsidR="00674182">
        <w:rPr>
          <w:rFonts w:ascii="Times New Roman" w:eastAsia="Times New Roman" w:hAnsi="Times New Roman" w:cs="Times New Roman"/>
          <w:sz w:val="24"/>
          <w:szCs w:val="24"/>
        </w:rPr>
        <w:t>.</w:t>
      </w:r>
    </w:p>
  </w:footnote>
  <w:footnote w:id="3">
    <w:p w14:paraId="00000063" w14:textId="0C2E42EE" w:rsidR="00E34F62" w:rsidRDefault="00000000">
      <w:pPr>
        <w:spacing w:line="240" w:lineRule="auto"/>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Cartwright</w:t>
      </w:r>
      <w:r w:rsidR="00674182">
        <w:rPr>
          <w:rFonts w:ascii="Times New Roman" w:eastAsia="Times New Roman" w:hAnsi="Times New Roman" w:cs="Times New Roman"/>
          <w:sz w:val="24"/>
          <w:szCs w:val="24"/>
        </w:rPr>
        <w:t>.</w:t>
      </w:r>
    </w:p>
  </w:footnote>
  <w:footnote w:id="4">
    <w:p w14:paraId="1D359403" w14:textId="7D10DA03" w:rsidR="00FC54AC" w:rsidRPr="00FC54AC" w:rsidRDefault="00FC54AC">
      <w:pPr>
        <w:pStyle w:val="FootnoteText"/>
        <w:rPr>
          <w:lang w:val="en-US"/>
        </w:rPr>
      </w:pPr>
      <w:r>
        <w:rPr>
          <w:rStyle w:val="FootnoteReference"/>
        </w:rPr>
        <w:footnoteRef/>
      </w:r>
      <w:r>
        <w:t xml:space="preserve"> </w:t>
      </w:r>
      <w:r>
        <w:rPr>
          <w:rFonts w:ascii="Times New Roman" w:eastAsia="Times New Roman" w:hAnsi="Times New Roman" w:cs="Times New Roman"/>
          <w:sz w:val="24"/>
          <w:szCs w:val="24"/>
        </w:rPr>
        <w:t>Cartwright.</w:t>
      </w:r>
    </w:p>
  </w:footnote>
  <w:footnote w:id="5">
    <w:p w14:paraId="0000005F" w14:textId="15897D08" w:rsidR="00E34F6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Cartwright</w:t>
      </w:r>
      <w:r w:rsidR="00674182">
        <w:rPr>
          <w:rFonts w:ascii="Times New Roman" w:eastAsia="Times New Roman" w:hAnsi="Times New Roman" w:cs="Times New Roman"/>
          <w:sz w:val="24"/>
          <w:szCs w:val="24"/>
        </w:rPr>
        <w:t>.</w:t>
      </w:r>
    </w:p>
  </w:footnote>
  <w:footnote w:id="6">
    <w:p w14:paraId="00000062" w14:textId="61A6C547" w:rsidR="00E34F6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Guillory, 215</w:t>
      </w:r>
      <w:r w:rsidR="00674182">
        <w:rPr>
          <w:rFonts w:ascii="Times New Roman" w:eastAsia="Times New Roman" w:hAnsi="Times New Roman" w:cs="Times New Roman"/>
          <w:sz w:val="24"/>
          <w:szCs w:val="24"/>
        </w:rPr>
        <w:t>.</w:t>
      </w:r>
    </w:p>
  </w:footnote>
  <w:footnote w:id="7">
    <w:p w14:paraId="00000060" w14:textId="45F5BD76" w:rsidR="00E34F62" w:rsidRDefault="00000000">
      <w:pPr>
        <w:spacing w:line="240" w:lineRule="auto"/>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Guillory, 220</w:t>
      </w:r>
      <w:r w:rsidR="00674182">
        <w:rPr>
          <w:rFonts w:ascii="Times New Roman" w:eastAsia="Times New Roman" w:hAnsi="Times New Roman" w:cs="Times New Roman"/>
          <w:sz w:val="24"/>
          <w:szCs w:val="24"/>
        </w:rPr>
        <w:t>.</w:t>
      </w:r>
    </w:p>
  </w:footnote>
  <w:footnote w:id="8">
    <w:p w14:paraId="00000061" w14:textId="4E5E4181" w:rsidR="00E34F6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Guillory, 221</w:t>
      </w:r>
      <w:r w:rsidR="00674182">
        <w:rPr>
          <w:rFonts w:ascii="Times New Roman" w:eastAsia="Times New Roman" w:hAnsi="Times New Roman" w:cs="Times New Roman"/>
          <w:sz w:val="24"/>
          <w:szCs w:val="24"/>
        </w:rPr>
        <w:t>.</w:t>
      </w:r>
    </w:p>
  </w:footnote>
  <w:footnote w:id="9">
    <w:p w14:paraId="00000065" w14:textId="0DEDF08C" w:rsidR="00E34F6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Guillory, 211</w:t>
      </w:r>
      <w:r w:rsidR="00674182">
        <w:rPr>
          <w:rFonts w:ascii="Times New Roman" w:eastAsia="Times New Roman" w:hAnsi="Times New Roman" w:cs="Times New Roman"/>
          <w:sz w:val="24"/>
          <w:szCs w:val="24"/>
        </w:rPr>
        <w:t>.</w:t>
      </w:r>
    </w:p>
  </w:footnote>
  <w:footnote w:id="10">
    <w:p w14:paraId="00000066" w14:textId="351E149C" w:rsidR="00E34F6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Guillory, 217</w:t>
      </w:r>
      <w:r w:rsidR="00674182">
        <w:rPr>
          <w:rFonts w:ascii="Times New Roman" w:eastAsia="Times New Roman" w:hAnsi="Times New Roman" w:cs="Times New Roman"/>
          <w:sz w:val="24"/>
          <w:szCs w:val="24"/>
        </w:rPr>
        <w:t>.</w:t>
      </w:r>
    </w:p>
  </w:footnote>
  <w:footnote w:id="11">
    <w:p w14:paraId="00000067" w14:textId="5AC48DB4" w:rsidR="00E34F62" w:rsidRDefault="00000000">
      <w:pPr>
        <w:spacing w:line="240" w:lineRule="auto"/>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Hunt, S.B. “The Cranial Characteristics and Powers of Human Races: An Oration Read before the Medical Society of the County of Erie at Its Semi-Annual Meeting, Held June 13th, 1854.” </w:t>
      </w:r>
      <w:r>
        <w:rPr>
          <w:rFonts w:ascii="Times New Roman" w:eastAsia="Times New Roman" w:hAnsi="Times New Roman" w:cs="Times New Roman"/>
          <w:i/>
          <w:sz w:val="24"/>
          <w:szCs w:val="24"/>
        </w:rPr>
        <w:t xml:space="preserve">The Buffalo Medical Journal and Monthly Review of Medical and Surgical Science </w:t>
      </w:r>
      <w:r>
        <w:rPr>
          <w:rFonts w:ascii="Times New Roman" w:eastAsia="Times New Roman" w:hAnsi="Times New Roman" w:cs="Times New Roman"/>
          <w:sz w:val="24"/>
          <w:szCs w:val="24"/>
        </w:rPr>
        <w:t>10, no. 3 (1854), 148</w:t>
      </w:r>
      <w:r w:rsidR="00674182">
        <w:rPr>
          <w:rFonts w:ascii="Times New Roman" w:eastAsia="Times New Roman" w:hAnsi="Times New Roman" w:cs="Times New Roman"/>
          <w:sz w:val="24"/>
          <w:szCs w:val="24"/>
        </w:rPr>
        <w:t>.</w:t>
      </w:r>
    </w:p>
  </w:footnote>
  <w:footnote w:id="12">
    <w:p w14:paraId="00000068" w14:textId="43348BD1" w:rsidR="00E34F62" w:rsidRDefault="00000000">
      <w:pPr>
        <w:spacing w:line="240" w:lineRule="auto"/>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Hunt, 150</w:t>
      </w:r>
      <w:r w:rsidR="00674182">
        <w:rPr>
          <w:rFonts w:ascii="Times New Roman" w:eastAsia="Times New Roman" w:hAnsi="Times New Roman" w:cs="Times New Roman"/>
          <w:sz w:val="24"/>
          <w:szCs w:val="24"/>
        </w:rPr>
        <w:t>.</w:t>
      </w:r>
    </w:p>
  </w:footnote>
  <w:footnote w:id="13">
    <w:p w14:paraId="00000069" w14:textId="6A71E9B7" w:rsidR="00E34F62" w:rsidRDefault="00000000">
      <w:pPr>
        <w:spacing w:line="240" w:lineRule="auto"/>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Hunt, 151</w:t>
      </w:r>
      <w:r w:rsidR="00674182">
        <w:rPr>
          <w:rFonts w:ascii="Times New Roman" w:eastAsia="Times New Roman" w:hAnsi="Times New Roman" w:cs="Times New Roman"/>
          <w:sz w:val="24"/>
          <w:szCs w:val="24"/>
        </w:rPr>
        <w:t>.</w:t>
      </w:r>
    </w:p>
  </w:footnote>
  <w:footnote w:id="14">
    <w:p w14:paraId="0000006A" w14:textId="3CDC4483" w:rsidR="00E34F62" w:rsidRDefault="00000000">
      <w:pPr>
        <w:spacing w:line="240" w:lineRule="auto"/>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Hunt, 151</w:t>
      </w:r>
      <w:r w:rsidR="00674182">
        <w:rPr>
          <w:rFonts w:ascii="Times New Roman" w:eastAsia="Times New Roman" w:hAnsi="Times New Roman" w:cs="Times New Roman"/>
          <w:sz w:val="24"/>
          <w:szCs w:val="24"/>
        </w:rPr>
        <w:t>.</w:t>
      </w:r>
    </w:p>
  </w:footnote>
  <w:footnote w:id="15">
    <w:p w14:paraId="0000006B" w14:textId="74244447" w:rsidR="00E34F62" w:rsidRDefault="00000000">
      <w:pPr>
        <w:spacing w:line="240" w:lineRule="auto"/>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Hunt, 153</w:t>
      </w:r>
      <w:r w:rsidR="00674182">
        <w:rPr>
          <w:rFonts w:ascii="Times New Roman" w:eastAsia="Times New Roman" w:hAnsi="Times New Roman" w:cs="Times New Roman"/>
          <w:sz w:val="24"/>
          <w:szCs w:val="24"/>
        </w:rPr>
        <w:t>.</w:t>
      </w:r>
    </w:p>
  </w:footnote>
  <w:footnote w:id="16">
    <w:p w14:paraId="0000006C" w14:textId="0FD60113" w:rsidR="00E34F62" w:rsidRDefault="00000000">
      <w:pPr>
        <w:spacing w:line="240" w:lineRule="auto"/>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Hunt, 153</w:t>
      </w:r>
      <w:r w:rsidR="00674182">
        <w:rPr>
          <w:rFonts w:ascii="Times New Roman" w:eastAsia="Times New Roman" w:hAnsi="Times New Roman" w:cs="Times New Roman"/>
          <w:sz w:val="24"/>
          <w:szCs w:val="24"/>
        </w:rPr>
        <w:t>.</w:t>
      </w:r>
    </w:p>
  </w:footnote>
  <w:footnote w:id="17">
    <w:p w14:paraId="0000006D" w14:textId="5BB137E6" w:rsidR="00E34F62" w:rsidRDefault="00000000">
      <w:pPr>
        <w:spacing w:line="240" w:lineRule="auto"/>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Hunt, 154</w:t>
      </w:r>
      <w:r w:rsidR="00674182">
        <w:rPr>
          <w:rFonts w:ascii="Times New Roman" w:eastAsia="Times New Roman" w:hAnsi="Times New Roman" w:cs="Times New Roman"/>
          <w:sz w:val="24"/>
          <w:szCs w:val="24"/>
        </w:rPr>
        <w:t>.</w:t>
      </w:r>
    </w:p>
  </w:footnote>
  <w:footnote w:id="18">
    <w:p w14:paraId="0000006E" w14:textId="264C8DB8" w:rsidR="00E34F62" w:rsidRDefault="00000000">
      <w:pPr>
        <w:spacing w:line="240" w:lineRule="auto"/>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Moseley, Benjamin. “A treatise on tropical diseases; and on the climate of the West-Indies” Printed for T. Cadell (1787), 472-473</w:t>
      </w:r>
      <w:r w:rsidR="00674182">
        <w:rPr>
          <w:rFonts w:ascii="Times New Roman" w:eastAsia="Times New Roman" w:hAnsi="Times New Roman" w:cs="Times New Roman"/>
          <w:sz w:val="24"/>
          <w:szCs w:val="24"/>
        </w:rPr>
        <w:t>.</w:t>
      </w:r>
    </w:p>
  </w:footnote>
  <w:footnote w:id="19">
    <w:p w14:paraId="0000006F" w14:textId="69793427" w:rsidR="00E34F62" w:rsidRDefault="00000000">
      <w:pPr>
        <w:spacing w:line="240" w:lineRule="auto"/>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Cartwright</w:t>
      </w:r>
      <w:r w:rsidR="00674182">
        <w:rPr>
          <w:rFonts w:ascii="Times New Roman" w:eastAsia="Times New Roman" w:hAnsi="Times New Roman" w:cs="Times New Roman"/>
          <w:sz w:val="24"/>
          <w:szCs w:val="24"/>
        </w:rPr>
        <w:t>.</w:t>
      </w:r>
    </w:p>
  </w:footnote>
  <w:footnote w:id="20">
    <w:p w14:paraId="00000070" w14:textId="728A5141" w:rsidR="00E34F6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Boney, F.N. “Doctor Thomas Hamilton: Two Views of a Gentleman of the Old South.” </w:t>
      </w:r>
      <w:r>
        <w:rPr>
          <w:rFonts w:ascii="Times New Roman" w:eastAsia="Times New Roman" w:hAnsi="Times New Roman" w:cs="Times New Roman"/>
          <w:i/>
          <w:sz w:val="24"/>
          <w:szCs w:val="24"/>
        </w:rPr>
        <w:t>Phylon</w:t>
      </w:r>
      <w:r>
        <w:rPr>
          <w:rFonts w:ascii="Times New Roman" w:eastAsia="Times New Roman" w:hAnsi="Times New Roman" w:cs="Times New Roman"/>
          <w:sz w:val="24"/>
          <w:szCs w:val="24"/>
        </w:rPr>
        <w:t xml:space="preserve"> 28, no. 3 (1967), 289</w:t>
      </w:r>
      <w:r w:rsidR="00674182">
        <w:rPr>
          <w:rFonts w:ascii="Times New Roman" w:eastAsia="Times New Roman" w:hAnsi="Times New Roman" w:cs="Times New Roman"/>
          <w:sz w:val="24"/>
          <w:szCs w:val="24"/>
        </w:rPr>
        <w:t>.</w:t>
      </w:r>
    </w:p>
  </w:footnote>
  <w:footnote w:id="21">
    <w:p w14:paraId="00000071" w14:textId="06CA578C" w:rsidR="00E34F6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Boney, 291</w:t>
      </w:r>
      <w:r w:rsidR="00674182">
        <w:rPr>
          <w:rFonts w:ascii="Times New Roman" w:eastAsia="Times New Roman" w:hAnsi="Times New Roman" w:cs="Times New Roman"/>
          <w:sz w:val="24"/>
          <w:szCs w:val="24"/>
        </w:rPr>
        <w:t>.</w:t>
      </w:r>
    </w:p>
  </w:footnote>
  <w:footnote w:id="22">
    <w:p w14:paraId="00000072" w14:textId="638F9F47" w:rsidR="00E34F6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Savitt, Todd L. “The Use of Blacks for Medical Experimentation and Demonstration in the Old South” </w:t>
      </w:r>
      <w:r>
        <w:rPr>
          <w:rFonts w:ascii="Times New Roman" w:eastAsia="Times New Roman" w:hAnsi="Times New Roman" w:cs="Times New Roman"/>
          <w:i/>
          <w:sz w:val="24"/>
          <w:szCs w:val="24"/>
        </w:rPr>
        <w:t xml:space="preserve">The Journal of Southern History </w:t>
      </w:r>
      <w:r>
        <w:rPr>
          <w:rFonts w:ascii="Times New Roman" w:eastAsia="Times New Roman" w:hAnsi="Times New Roman" w:cs="Times New Roman"/>
          <w:sz w:val="24"/>
          <w:szCs w:val="24"/>
        </w:rPr>
        <w:t>48, no. 3 (1982), 344</w:t>
      </w:r>
      <w:r w:rsidR="00674182">
        <w:rPr>
          <w:rFonts w:ascii="Times New Roman" w:eastAsia="Times New Roman" w:hAnsi="Times New Roman" w:cs="Times New Roman"/>
          <w:sz w:val="24"/>
          <w:szCs w:val="24"/>
        </w:rPr>
        <w:t>.</w:t>
      </w:r>
    </w:p>
  </w:footnote>
  <w:footnote w:id="23">
    <w:p w14:paraId="00000073" w14:textId="76B40024" w:rsidR="00E34F62" w:rsidRDefault="00000000">
      <w:pPr>
        <w:spacing w:line="240" w:lineRule="auto"/>
        <w:rPr>
          <w:rFonts w:ascii="Times New Roman" w:eastAsia="Times New Roman" w:hAnsi="Times New Roman" w:cs="Times New Roman"/>
          <w:sz w:val="24"/>
          <w:szCs w:val="24"/>
        </w:rPr>
      </w:pPr>
      <w:r>
        <w:rPr>
          <w:vertAlign w:val="superscript"/>
        </w:rPr>
        <w:footnoteRef/>
      </w:r>
      <w:r>
        <w:rPr>
          <w:rFonts w:ascii="Times New Roman" w:eastAsia="Times New Roman" w:hAnsi="Times New Roman" w:cs="Times New Roman"/>
          <w:sz w:val="24"/>
          <w:szCs w:val="24"/>
        </w:rPr>
        <w:t xml:space="preserve"> Savitt, 344</w:t>
      </w:r>
      <w:r w:rsidR="00674182">
        <w:rPr>
          <w:rFonts w:ascii="Times New Roman" w:eastAsia="Times New Roman" w:hAnsi="Times New Roman" w:cs="Times New Roman"/>
          <w:sz w:val="24"/>
          <w:szCs w:val="24"/>
        </w:rPr>
        <w:t>.</w:t>
      </w:r>
    </w:p>
  </w:footnote>
  <w:footnote w:id="24">
    <w:p w14:paraId="00000074" w14:textId="5F532DF6" w:rsidR="00E34F62" w:rsidRDefault="00000000">
      <w:pPr>
        <w:spacing w:line="240" w:lineRule="auto"/>
        <w:rPr>
          <w:rFonts w:ascii="Times New Roman" w:eastAsia="Times New Roman" w:hAnsi="Times New Roman" w:cs="Times New Roman"/>
          <w:sz w:val="24"/>
          <w:szCs w:val="24"/>
        </w:rPr>
      </w:pPr>
      <w:r>
        <w:rPr>
          <w:vertAlign w:val="superscript"/>
        </w:rPr>
        <w:footnoteRef/>
      </w:r>
      <w:r>
        <w:rPr>
          <w:sz w:val="20"/>
          <w:szCs w:val="20"/>
        </w:rPr>
        <w:t xml:space="preserve"> </w:t>
      </w:r>
      <w:r>
        <w:rPr>
          <w:rFonts w:ascii="Times New Roman" w:eastAsia="Times New Roman" w:hAnsi="Times New Roman" w:cs="Times New Roman"/>
          <w:sz w:val="24"/>
          <w:szCs w:val="24"/>
        </w:rPr>
        <w:t>Savitt, 332</w:t>
      </w:r>
      <w:r w:rsidR="00674182">
        <w:rPr>
          <w:rFonts w:ascii="Times New Roman" w:eastAsia="Times New Roman" w:hAnsi="Times New Roman" w:cs="Times New Roman"/>
          <w:sz w:val="24"/>
          <w:szCs w:val="24"/>
        </w:rPr>
        <w:t>.</w:t>
      </w:r>
    </w:p>
  </w:footnote>
  <w:footnote w:id="25">
    <w:p w14:paraId="00000075" w14:textId="77777777" w:rsidR="00E34F6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Kabi, M. (2024, February 2). </w:t>
      </w:r>
      <w:r>
        <w:rPr>
          <w:rFonts w:ascii="Times New Roman" w:eastAsia="Times New Roman" w:hAnsi="Times New Roman" w:cs="Times New Roman"/>
          <w:i/>
          <w:sz w:val="24"/>
          <w:szCs w:val="24"/>
        </w:rPr>
        <w:t xml:space="preserve">Onesimus: The enslaved man that helped save Bostonians during a smallpox epidemic. </w:t>
      </w:r>
      <w:r>
        <w:rPr>
          <w:rFonts w:ascii="Times New Roman" w:eastAsia="Times New Roman" w:hAnsi="Times New Roman" w:cs="Times New Roman"/>
          <w:sz w:val="24"/>
          <w:szCs w:val="24"/>
        </w:rPr>
        <w:t xml:space="preserve">University of Toronto. </w:t>
      </w:r>
    </w:p>
  </w:footnote>
  <w:footnote w:id="26">
    <w:p w14:paraId="00000076" w14:textId="77777777" w:rsidR="00E34F62"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4"/>
          <w:szCs w:val="24"/>
        </w:rPr>
        <w:t xml:space="preserve">Kabi, 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C" w14:textId="6839100C" w:rsidR="00E34F62" w:rsidRDefault="00000000">
    <w:pPr>
      <w:jc w:val="right"/>
    </w:pPr>
    <w:r>
      <w:fldChar w:fldCharType="begin"/>
    </w:r>
    <w:r>
      <w:instrText>PAGE</w:instrText>
    </w:r>
    <w:r>
      <w:fldChar w:fldCharType="separate"/>
    </w:r>
    <w:r w:rsidR="000D20E4">
      <w:rPr>
        <w:noProof/>
      </w:rPr>
      <w:t>1</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5D" w14:textId="77777777" w:rsidR="00E34F62" w:rsidRDefault="00E34F62"/>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guyen, Anna">
    <w15:presenceInfo w15:providerId="AD" w15:userId="S::annguyen1@davidson.edu::22e5cf27-4b8a-4645-a878-ac57b2bd6d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F62"/>
    <w:rsid w:val="00015BED"/>
    <w:rsid w:val="000471B5"/>
    <w:rsid w:val="000636E6"/>
    <w:rsid w:val="000D20E4"/>
    <w:rsid w:val="0023509C"/>
    <w:rsid w:val="002477E0"/>
    <w:rsid w:val="003957B2"/>
    <w:rsid w:val="003A5020"/>
    <w:rsid w:val="00506F7B"/>
    <w:rsid w:val="00544BCC"/>
    <w:rsid w:val="00573828"/>
    <w:rsid w:val="00674182"/>
    <w:rsid w:val="00716AC8"/>
    <w:rsid w:val="0088030E"/>
    <w:rsid w:val="00A97535"/>
    <w:rsid w:val="00AB2FBB"/>
    <w:rsid w:val="00BD6085"/>
    <w:rsid w:val="00C32B86"/>
    <w:rsid w:val="00D31A37"/>
    <w:rsid w:val="00D5634E"/>
    <w:rsid w:val="00D8474F"/>
    <w:rsid w:val="00E05B92"/>
    <w:rsid w:val="00E11DC9"/>
    <w:rsid w:val="00E34F62"/>
    <w:rsid w:val="00EC0392"/>
    <w:rsid w:val="00F53BC0"/>
    <w:rsid w:val="00FC402E"/>
    <w:rsid w:val="00FC5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6B852F"/>
  <w15:docId w15:val="{AF778374-062A-3041-B535-5029B886A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0636E6"/>
    <w:pPr>
      <w:spacing w:line="240" w:lineRule="auto"/>
    </w:pPr>
  </w:style>
  <w:style w:type="character" w:styleId="CommentReference">
    <w:name w:val="annotation reference"/>
    <w:basedOn w:val="DefaultParagraphFont"/>
    <w:uiPriority w:val="99"/>
    <w:semiHidden/>
    <w:unhideWhenUsed/>
    <w:rsid w:val="000636E6"/>
    <w:rPr>
      <w:sz w:val="16"/>
      <w:szCs w:val="16"/>
    </w:rPr>
  </w:style>
  <w:style w:type="paragraph" w:styleId="CommentText">
    <w:name w:val="annotation text"/>
    <w:basedOn w:val="Normal"/>
    <w:link w:val="CommentTextChar"/>
    <w:uiPriority w:val="99"/>
    <w:semiHidden/>
    <w:unhideWhenUsed/>
    <w:rsid w:val="000636E6"/>
    <w:pPr>
      <w:spacing w:line="240" w:lineRule="auto"/>
    </w:pPr>
    <w:rPr>
      <w:sz w:val="20"/>
      <w:szCs w:val="20"/>
    </w:rPr>
  </w:style>
  <w:style w:type="character" w:customStyle="1" w:styleId="CommentTextChar">
    <w:name w:val="Comment Text Char"/>
    <w:basedOn w:val="DefaultParagraphFont"/>
    <w:link w:val="CommentText"/>
    <w:uiPriority w:val="99"/>
    <w:semiHidden/>
    <w:rsid w:val="000636E6"/>
    <w:rPr>
      <w:sz w:val="20"/>
      <w:szCs w:val="20"/>
    </w:rPr>
  </w:style>
  <w:style w:type="paragraph" w:styleId="CommentSubject">
    <w:name w:val="annotation subject"/>
    <w:basedOn w:val="CommentText"/>
    <w:next w:val="CommentText"/>
    <w:link w:val="CommentSubjectChar"/>
    <w:uiPriority w:val="99"/>
    <w:semiHidden/>
    <w:unhideWhenUsed/>
    <w:rsid w:val="000636E6"/>
    <w:rPr>
      <w:b/>
      <w:bCs/>
    </w:rPr>
  </w:style>
  <w:style w:type="character" w:customStyle="1" w:styleId="CommentSubjectChar">
    <w:name w:val="Comment Subject Char"/>
    <w:basedOn w:val="CommentTextChar"/>
    <w:link w:val="CommentSubject"/>
    <w:uiPriority w:val="99"/>
    <w:semiHidden/>
    <w:rsid w:val="000636E6"/>
    <w:rPr>
      <w:b/>
      <w:bCs/>
      <w:sz w:val="20"/>
      <w:szCs w:val="20"/>
    </w:rPr>
  </w:style>
  <w:style w:type="paragraph" w:styleId="FootnoteText">
    <w:name w:val="footnote text"/>
    <w:basedOn w:val="Normal"/>
    <w:link w:val="FootnoteTextChar"/>
    <w:uiPriority w:val="99"/>
    <w:semiHidden/>
    <w:unhideWhenUsed/>
    <w:rsid w:val="00FC54AC"/>
    <w:pPr>
      <w:spacing w:line="240" w:lineRule="auto"/>
    </w:pPr>
    <w:rPr>
      <w:sz w:val="20"/>
      <w:szCs w:val="20"/>
    </w:rPr>
  </w:style>
  <w:style w:type="character" w:customStyle="1" w:styleId="FootnoteTextChar">
    <w:name w:val="Footnote Text Char"/>
    <w:basedOn w:val="DefaultParagraphFont"/>
    <w:link w:val="FootnoteText"/>
    <w:uiPriority w:val="99"/>
    <w:semiHidden/>
    <w:rsid w:val="00FC54AC"/>
    <w:rPr>
      <w:sz w:val="20"/>
      <w:szCs w:val="20"/>
    </w:rPr>
  </w:style>
  <w:style w:type="character" w:styleId="FootnoteReference">
    <w:name w:val="footnote reference"/>
    <w:basedOn w:val="DefaultParagraphFont"/>
    <w:uiPriority w:val="99"/>
    <w:semiHidden/>
    <w:unhideWhenUsed/>
    <w:rsid w:val="00FC54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bs.org/wgbh/aia/part4/4h3106t.html" TargetMode="External"/><Relationship Id="rId13" Type="http://schemas.openxmlformats.org/officeDocument/2006/relationships/hyperlink" Target="https://www.jstor.org/stable/2207450"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www.jstor.org/stable/273667?seq=1" TargetMode="External"/><Relationship Id="rId12" Type="http://schemas.openxmlformats.org/officeDocument/2006/relationships/hyperlink" Target="https://wellcomecollection.org/works/c7rgbcw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pic.utoronto.ca/onesimus-the-enslaved-man-that-helped-save-bostonians-during-a-smallpox-epidemic/"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pubmed.ncbi.nlm.nih.gov/35375936/"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jstor.org/stable/4231017"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8DFDD-B9E9-4040-9B07-F2262E466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13</Pages>
  <Words>3005</Words>
  <Characters>17134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Schaffer, Teddy</cp:lastModifiedBy>
  <cp:revision>3</cp:revision>
  <dcterms:created xsi:type="dcterms:W3CDTF">2025-04-28T22:05:00Z</dcterms:created>
  <dcterms:modified xsi:type="dcterms:W3CDTF">2025-04-28T22:11:00Z</dcterms:modified>
</cp:coreProperties>
</file>