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179D2" w:rsidRDefault="00A179D2" w14:paraId="00000001" w14:textId="77777777">
      <w:pPr>
        <w:jc w:val="center"/>
      </w:pPr>
    </w:p>
    <w:p w:rsidR="00A179D2" w:rsidRDefault="00A179D2" w14:paraId="00000002" w14:textId="77777777">
      <w:pPr>
        <w:jc w:val="center"/>
      </w:pPr>
    </w:p>
    <w:p w:rsidR="00A179D2" w:rsidRDefault="00A179D2" w14:paraId="00000003" w14:textId="77777777"/>
    <w:p w:rsidR="00A179D2" w:rsidRDefault="00A179D2" w14:paraId="00000004" w14:textId="77777777">
      <w:pPr>
        <w:jc w:val="center"/>
      </w:pPr>
    </w:p>
    <w:p w:rsidR="00A179D2" w:rsidRDefault="00A179D2" w14:paraId="00000005" w14:textId="77777777">
      <w:pPr>
        <w:jc w:val="center"/>
      </w:pPr>
    </w:p>
    <w:p w:rsidR="00A179D2" w:rsidRDefault="006C5C66" w14:paraId="00000006" w14:textId="2769C90F">
      <w:pPr>
        <w:jc w:val="center"/>
      </w:pPr>
      <w:r w:rsidR="006C5C66">
        <w:rPr/>
        <w:t>H</w:t>
      </w:r>
      <w:r w:rsidR="4996C759">
        <w:rPr/>
        <w:t>ealthcare</w:t>
      </w:r>
      <w:r w:rsidR="006C5C66">
        <w:rPr/>
        <w:t xml:space="preserve"> </w:t>
      </w:r>
      <w:r w:rsidR="45D7694B">
        <w:rPr/>
        <w:t>during</w:t>
      </w:r>
      <w:r w:rsidR="006C5C66">
        <w:rPr/>
        <w:t xml:space="preserve"> J</w:t>
      </w:r>
      <w:r w:rsidR="0B2140BE">
        <w:rPr/>
        <w:t>apa</w:t>
      </w:r>
      <w:r w:rsidR="0B2140BE">
        <w:rPr/>
        <w:t>nese</w:t>
      </w:r>
      <w:r w:rsidR="006C5C66">
        <w:rPr/>
        <w:t xml:space="preserve"> A</w:t>
      </w:r>
      <w:r w:rsidR="46925AE9">
        <w:rPr/>
        <w:t>merican</w:t>
      </w:r>
      <w:r w:rsidR="006C5C66">
        <w:rPr/>
        <w:t xml:space="preserve"> I</w:t>
      </w:r>
      <w:r w:rsidR="32A7C70B">
        <w:rPr/>
        <w:t>ncarceration</w:t>
      </w:r>
      <w:r w:rsidR="006C5C66">
        <w:rPr/>
        <w:t xml:space="preserve">: </w:t>
      </w:r>
    </w:p>
    <w:p w:rsidR="00A179D2" w:rsidRDefault="006C5C66" w14:paraId="00000007" w14:textId="29840128">
      <w:pPr>
        <w:jc w:val="center"/>
      </w:pPr>
      <w:r w:rsidR="20B692CA">
        <w:rPr/>
        <w:t>Maternal Care within the Context of Historical Racism</w:t>
      </w:r>
    </w:p>
    <w:p w:rsidR="00A179D2" w:rsidRDefault="00A179D2" w14:paraId="00000008" w14:textId="77777777">
      <w:pPr>
        <w:jc w:val="center"/>
      </w:pPr>
    </w:p>
    <w:p w:rsidR="00A179D2" w:rsidRDefault="00A179D2" w14:paraId="00000009" w14:textId="77777777"/>
    <w:p w:rsidR="00A179D2" w:rsidRDefault="00A179D2" w14:paraId="0000000A" w14:textId="77777777">
      <w:pPr>
        <w:jc w:val="center"/>
      </w:pPr>
    </w:p>
    <w:p w:rsidR="00A179D2" w:rsidRDefault="00A179D2" w14:paraId="0000000B" w14:textId="77777777">
      <w:pPr>
        <w:jc w:val="center"/>
      </w:pPr>
    </w:p>
    <w:p w:rsidR="00A179D2" w:rsidRDefault="00A179D2" w14:paraId="0000000C" w14:textId="77777777">
      <w:pPr>
        <w:jc w:val="center"/>
      </w:pPr>
    </w:p>
    <w:p w:rsidR="00A179D2" w:rsidRDefault="00A179D2" w14:paraId="0000000D" w14:textId="77777777">
      <w:pPr>
        <w:jc w:val="center"/>
      </w:pPr>
    </w:p>
    <w:p w:rsidR="00A179D2" w:rsidRDefault="00A179D2" w14:paraId="0000000E" w14:textId="77777777">
      <w:pPr>
        <w:jc w:val="center"/>
      </w:pPr>
    </w:p>
    <w:p w:rsidR="00A179D2" w:rsidRDefault="00A179D2" w14:paraId="0000000F" w14:textId="77777777"/>
    <w:p w:rsidR="00A179D2" w:rsidRDefault="006C5C66" w14:paraId="00000010" w14:textId="77777777">
      <w:pPr>
        <w:jc w:val="center"/>
      </w:pPr>
      <w:r>
        <w:t>Tammy Kim</w:t>
      </w:r>
    </w:p>
    <w:p w:rsidR="00A179D2" w:rsidRDefault="006C5C66" w14:paraId="00000011" w14:textId="6BF0C6F8">
      <w:pPr>
        <w:jc w:val="center"/>
      </w:pPr>
      <w:r w:rsidR="006C5C66">
        <w:rPr/>
        <w:t>H</w:t>
      </w:r>
      <w:r w:rsidR="0C452D71">
        <w:rPr/>
        <w:t xml:space="preserve">istory </w:t>
      </w:r>
      <w:r w:rsidR="006C5C66">
        <w:rPr/>
        <w:t>353: Asian American History</w:t>
      </w:r>
    </w:p>
    <w:p w:rsidR="00A179D2" w:rsidRDefault="006C5C66" w14:paraId="00000012" w14:textId="77777777">
      <w:pPr>
        <w:jc w:val="center"/>
      </w:pPr>
      <w:r>
        <w:t>December 17, 2024</w:t>
      </w:r>
      <w:r>
        <w:br w:type="page"/>
      </w:r>
    </w:p>
    <w:p w:rsidR="00A179D2" w:rsidRDefault="006C5C66" w14:paraId="00000013" w14:textId="64D1D172">
      <w:pPr>
        <w:ind w:firstLine="720"/>
      </w:pPr>
      <w:r w:rsidRPr="5BFFD269" w:rsidR="006C5C66">
        <w:rPr>
          <w:lang w:val="en-US"/>
        </w:rPr>
        <w:t xml:space="preserve">Following the Japanese attack on Pearl Harbor on December 7, 1941, the United States officially entered World War II (WWII). This attack triggered widespread hysteria, especially on the West Coast, where </w:t>
      </w:r>
      <w:r w:rsidRPr="5BFFD269" w:rsidR="4B944628">
        <w:rPr>
          <w:lang w:val="en-US"/>
        </w:rPr>
        <w:t xml:space="preserve">there were strong </w:t>
      </w:r>
      <w:r w:rsidRPr="5BFFD269" w:rsidR="006C5C66">
        <w:rPr>
          <w:lang w:val="en-US"/>
        </w:rPr>
        <w:t xml:space="preserve">concerns </w:t>
      </w:r>
      <w:r w:rsidRPr="5BFFD269" w:rsidR="1527D7F7">
        <w:rPr>
          <w:lang w:val="en-US"/>
        </w:rPr>
        <w:t xml:space="preserve">about </w:t>
      </w:r>
      <w:r w:rsidRPr="5BFFD269" w:rsidR="006C5C66">
        <w:rPr>
          <w:lang w:val="en-US"/>
        </w:rPr>
        <w:t>national security</w:t>
      </w:r>
      <w:r w:rsidRPr="5BFFD269" w:rsidR="006C5C66">
        <w:rPr>
          <w:lang w:val="en-US"/>
        </w:rPr>
        <w:t xml:space="preserve">. Consequently, President Franklin D. Roosevelt signed Executive Order 9066, which </w:t>
      </w:r>
      <w:r w:rsidRPr="5BFFD269" w:rsidR="60322C96">
        <w:rPr>
          <w:lang w:val="en-US"/>
        </w:rPr>
        <w:t xml:space="preserve">authorized </w:t>
      </w:r>
      <w:r w:rsidRPr="5BFFD269" w:rsidR="006C5C66">
        <w:rPr>
          <w:lang w:val="en-US"/>
        </w:rPr>
        <w:t>the forced removal and incarceration of around 120,000 individuals of Japanese descent, the majority of whom were American citizens. On March 29, 1942, Japanese and Japanese Am</w:t>
      </w:r>
      <w:r w:rsidRPr="5BFFD269" w:rsidR="006C5C66">
        <w:rPr>
          <w:lang w:val="en-US"/>
        </w:rPr>
        <w:t xml:space="preserve">erican residents were forcibly evacuated with short notice. Over the next several months, they were relocated to temporary assembly centers before being transferred to </w:t>
      </w:r>
      <w:r w:rsidRPr="5BFFD269" w:rsidR="006C5C66">
        <w:rPr>
          <w:lang w:val="en-US"/>
        </w:rPr>
        <w:t>the permanent</w:t>
      </w:r>
      <w:r w:rsidRPr="5BFFD269" w:rsidR="006C5C66">
        <w:rPr>
          <w:lang w:val="en-US"/>
        </w:rPr>
        <w:t xml:space="preserve"> camps, where they remained for the duration of the war.</w:t>
      </w:r>
      <w:r w:rsidRPr="5BFFD269">
        <w:rPr>
          <w:vertAlign w:val="superscript"/>
          <w:lang w:val="en-US"/>
        </w:rPr>
        <w:footnoteReference w:id="1"/>
      </w:r>
      <w:r w:rsidRPr="5BFFD269" w:rsidR="006C5C66">
        <w:rPr>
          <w:lang w:val="en-US"/>
        </w:rPr>
        <w:t xml:space="preserve"> </w:t>
      </w:r>
      <w:r w:rsidRPr="5BFFD269" w:rsidR="7D84D360">
        <w:rPr>
          <w:lang w:val="en-US"/>
        </w:rPr>
        <w:t xml:space="preserve">T</w:t>
      </w:r>
      <w:r w:rsidRPr="5BFFD269" w:rsidR="006C5C66">
        <w:rPr>
          <w:lang w:val="en-US"/>
        </w:rPr>
        <w:t xml:space="preserve">his evacuation was driven by the long</w:t>
      </w:r>
      <w:r w:rsidRPr="5BFFD269" w:rsidR="006C5C66">
        <w:rPr>
          <w:lang w:val="en-US"/>
        </w:rPr>
        <w:t xml:space="preserve"> history of discrimination against Asian Americans in the United States rather than a genuine threat to national security. The rapid and large-scale forced relocation of Japanese and Japanese Americans to incarceration camps during WWII created severe healthcare challenges, particularly for expecting mothers, due to poor sanitation, harsh environmental conditions, and inadequate medical facilities. Despite reports of </w:t>
      </w:r>
      <w:r w:rsidRPr="5BFFD269" w:rsidR="006C5C66">
        <w:rPr>
          <w:lang w:val="en-US"/>
        </w:rPr>
        <w:t xml:space="preserve">generally satisf</w:t>
      </w:r>
      <w:r w:rsidRPr="5BFFD269" w:rsidR="006C5C66">
        <w:rPr>
          <w:lang w:val="en-US"/>
        </w:rPr>
        <w:t>actory</w:t>
      </w:r>
      <w:r w:rsidRPr="5BFFD269" w:rsidR="006C5C66">
        <w:rPr>
          <w:lang w:val="en-US"/>
        </w:rPr>
        <w:t xml:space="preserve"> maternal care during this period, these </w:t>
      </w:r>
      <w:r w:rsidRPr="5BFFD269" w:rsidR="006C5C66">
        <w:rPr>
          <w:lang w:val="en-US"/>
        </w:rPr>
        <w:t>perceptions</w:t>
      </w:r>
      <w:r w:rsidRPr="5BFFD269" w:rsidR="006C5C66">
        <w:rPr>
          <w:lang w:val="en-US"/>
        </w:rPr>
        <w:t xml:space="preserve"> must be considered within the context of the persistent racialization of Asian Americans in the United States, highlighted by the government’s neglect of basic human needs during this time.</w:t>
      </w:r>
    </w:p>
    <w:p w:rsidR="00A179D2" w:rsidRDefault="006C5C66" w14:paraId="00000014" w14:textId="77777777">
      <w:r>
        <w:tab/>
      </w:r>
      <w:r w:rsidRPr="5BFFD269" w:rsidR="006C5C66">
        <w:rPr>
          <w:lang w:val="en-US"/>
        </w:rPr>
        <w:t xml:space="preserve">Unsanitary conditions in the camps posed significant healthcare challenges, particularly concerning the quality of food and water. While these issues were most severe during the </w:t>
      </w:r>
      <w:r w:rsidRPr="5BFFD269" w:rsidR="006C5C66">
        <w:rPr>
          <w:lang w:val="en-US"/>
        </w:rPr>
        <w:t>initial</w:t>
      </w:r>
      <w:r w:rsidRPr="5BFFD269" w:rsidR="006C5C66">
        <w:rPr>
          <w:lang w:val="en-US"/>
        </w:rPr>
        <w:t xml:space="preserve"> months of incarceration due to a lack of preparation, they persisted in some locations throughout the entire period. The cooks were often untrained and lacked the resources to prepare </w:t>
      </w:r>
      <w:r w:rsidRPr="5BFFD269" w:rsidR="006C5C66">
        <w:rPr>
          <w:lang w:val="en-US"/>
        </w:rPr>
        <w:t>large quantities</w:t>
      </w:r>
      <w:r w:rsidRPr="5BFFD269" w:rsidR="006C5C66">
        <w:rPr>
          <w:lang w:val="en-US"/>
        </w:rPr>
        <w:t xml:space="preserve"> of food for the camp populations. Additionally, improper food handling practices and poor refrigeration led to frequent outb</w:t>
      </w:r>
      <w:r w:rsidRPr="5BFFD269" w:rsidR="006C5C66">
        <w:rPr>
          <w:lang w:val="en-US"/>
        </w:rPr>
        <w:t>reaks of foodborne illnesses, such as food poisoning, diarrhea, and other gastrointestinal illnesses.</w:t>
      </w:r>
      <w:r w:rsidRPr="5BFFD269">
        <w:rPr>
          <w:vertAlign w:val="superscript"/>
          <w:lang w:val="en-US"/>
        </w:rPr>
        <w:footnoteReference w:id="2"/>
      </w:r>
      <w:r w:rsidRPr="5BFFD269" w:rsidR="006C5C66">
        <w:rPr>
          <w:lang w:val="en-US"/>
        </w:rPr>
        <w:t xml:space="preserve"> At Puyallup in Washington state, for instance, an outbreak of diarrhea was caused by spoiled Vienna sausages, and because symptoms began at night, residents were forced to make long, poorly lit trips to the latrines. The War Relocation Authority (WRA) reported 57 total cases of dysentery and 8 deaths from diarrhea, enteritis, and intestinal ulceration. However, these figures </w:t>
      </w:r>
      <w:r w:rsidRPr="5BFFD269" w:rsidR="006C5C66">
        <w:rPr>
          <w:lang w:val="en-US"/>
        </w:rPr>
        <w:t xml:space="preserve">likely underrepresent</w:t>
      </w:r>
      <w:r w:rsidRPr="5BFFD269" w:rsidR="006C5C66">
        <w:rPr>
          <w:lang w:val="en-US"/>
        </w:rPr>
        <w:t xml:space="preserve"> the true scope of illness caused by deficient food quality. Testimonies from physicians and incarcerated indivi</w:t>
      </w:r>
      <w:r w:rsidRPr="5BFFD269" w:rsidR="006C5C66">
        <w:rPr>
          <w:lang w:val="en-US"/>
        </w:rPr>
        <w:t xml:space="preserve">duals suggest that food-related illnesses were far more widespread than </w:t>
      </w:r>
      <w:r w:rsidRPr="5BFFD269" w:rsidR="006C5C66">
        <w:rPr>
          <w:lang w:val="en-US"/>
        </w:rPr>
        <w:t>indicated</w:t>
      </w:r>
      <w:r w:rsidRPr="5BFFD269" w:rsidR="006C5C66">
        <w:rPr>
          <w:lang w:val="en-US"/>
        </w:rPr>
        <w:t>. For example, at Manzanar, Dr. Oda recalled hospital staff referring to diarrhea as “the twins, Dia and Rhea.” Similarly, dysentery became so prevalent at Jerome that it was nicknamed “the Jerome disease</w:t>
      </w:r>
      <w:r w:rsidRPr="5BFFD269" w:rsidR="006C5C66">
        <w:rPr>
          <w:lang w:val="en-US"/>
        </w:rPr>
        <w:t>.”</w:t>
      </w:r>
      <w:r w:rsidRPr="5BFFD269">
        <w:rPr>
          <w:vertAlign w:val="superscript"/>
          <w:lang w:val="en-US"/>
        </w:rPr>
        <w:footnoteReference w:id="3"/>
      </w:r>
      <w:r w:rsidRPr="5BFFD269" w:rsidR="006C5C66">
        <w:rPr>
          <w:lang w:val="en-US"/>
        </w:rPr>
        <w:t xml:space="preserve"> These unsanitary conditions surrounding food preparation and handling were a major contributor to the broader healthcare difficulties faced in the camps.</w:t>
      </w:r>
    </w:p>
    <w:p w:rsidR="00A179D2" w:rsidRDefault="006C5C66" w14:paraId="00000015" w14:textId="77777777">
      <w:r>
        <w:tab/>
      </w:r>
      <w:r w:rsidRPr="5BFFD269" w:rsidR="006C5C66">
        <w:rPr>
          <w:lang w:val="en-US"/>
        </w:rPr>
        <w:t xml:space="preserve">Water quality was another critical source of unsanitary conditions, significantly </w:t>
      </w:r>
      <w:r w:rsidRPr="5BFFD269" w:rsidR="006C5C66">
        <w:rPr>
          <w:lang w:val="en-US"/>
        </w:rPr>
        <w:t>impacting</w:t>
      </w:r>
      <w:r w:rsidRPr="5BFFD269" w:rsidR="006C5C66">
        <w:rPr>
          <w:lang w:val="en-US"/>
        </w:rPr>
        <w:t xml:space="preserve"> the health of the incarcerated population. Much of the problem stemmed from the use of recycled construction materials, including reclaimed steel pipes that had previously been used in oil wells and gas lines. These pipes were often coated with rust and emitted a foul, gassy odor. While Jack W. Davis, Colorado State Board of Health Sanitation Officer, reported that the pipes in camps had been flushed with chlorine a</w:t>
      </w:r>
      <w:r w:rsidRPr="5BFFD269" w:rsidR="006C5C66">
        <w:rPr>
          <w:lang w:val="en-US"/>
        </w:rPr>
        <w:t xml:space="preserve">nd that rust, odors, and bacteria had been eliminated, such issues persisted in many centers long after his statement. In Arkansas, for example, reports of coliform contamination in the water supply led to warnings for residents to boil their water before drinking, even though such precautions were unnecessary in neighboring towns. At Jerome, water contamination </w:t>
      </w:r>
      <w:r w:rsidRPr="5BFFD269" w:rsidR="006C5C66">
        <w:rPr>
          <w:lang w:val="en-US"/>
        </w:rPr>
        <w:t>remained</w:t>
      </w:r>
      <w:r w:rsidRPr="5BFFD269" w:rsidR="006C5C66">
        <w:rPr>
          <w:lang w:val="en-US"/>
        </w:rPr>
        <w:t xml:space="preserve"> a recurring problem. Diarrhea outbreaks </w:t>
      </w:r>
      <w:r w:rsidRPr="5BFFD269" w:rsidR="006C5C66">
        <w:rPr>
          <w:lang w:val="en-US"/>
        </w:rPr>
        <w:t>were</w:t>
      </w:r>
      <w:r w:rsidRPr="5BFFD269" w:rsidR="006C5C66">
        <w:rPr>
          <w:lang w:val="en-US"/>
        </w:rPr>
        <w:t xml:space="preserve"> frequent as new plumbing was laid and activated. Assistant Project Director W.O. Melton noted</w:t>
      </w:r>
      <w:r w:rsidRPr="5BFFD269" w:rsidR="006C5C66">
        <w:rPr>
          <w:lang w:val="en-US"/>
        </w:rPr>
        <w:t xml:space="preserve"> that “to date chlorine solution has not been applied to water in sufficient quantities to meet health requirements</w:t>
      </w:r>
      <w:r w:rsidRPr="5BFFD269" w:rsidR="006C5C66">
        <w:rPr>
          <w:lang w:val="en-US"/>
        </w:rPr>
        <w:t xml:space="preserve">.”</w:t>
      </w:r>
      <w:r w:rsidRPr="5BFFD269">
        <w:rPr>
          <w:vertAlign w:val="superscript"/>
          <w:lang w:val="en-US"/>
        </w:rPr>
        <w:footnoteReference w:id="4"/>
      </w:r>
      <w:r w:rsidRPr="5BFFD269" w:rsidR="006C5C66">
        <w:rPr>
          <w:lang w:val="en-US"/>
        </w:rPr>
        <w:t xml:space="preserve"> Furthermore, at Manzanar, Dr. Yoshiye </w:t>
      </w:r>
      <w:r w:rsidRPr="5BFFD269" w:rsidR="006C5C66">
        <w:rPr>
          <w:lang w:val="en-US"/>
        </w:rPr>
        <w:t xml:space="preserve">Togasaki</w:t>
      </w:r>
      <w:r w:rsidRPr="5BFFD269" w:rsidR="006C5C66">
        <w:rPr>
          <w:lang w:val="en-US"/>
        </w:rPr>
        <w:t xml:space="preserve">, a public health specialist, reported that water was supplied directly from mountain streams without filtration or treatment. Officials dismissed these concerns, claiming the snow was “pure</w:t>
      </w:r>
      <w:r w:rsidRPr="5BFFD269" w:rsidR="006C5C66">
        <w:rPr>
          <w:lang w:val="en-US"/>
        </w:rPr>
        <w:t xml:space="preserve">.”</w:t>
      </w:r>
      <w:r w:rsidRPr="5BFFD269">
        <w:rPr>
          <w:vertAlign w:val="superscript"/>
          <w:lang w:val="en-US"/>
        </w:rPr>
        <w:footnoteReference w:id="5"/>
      </w:r>
      <w:r w:rsidRPr="5BFFD269" w:rsidR="006C5C66">
        <w:rPr>
          <w:lang w:val="en-US"/>
        </w:rPr>
        <w:t xml:space="preserve"> Such justifications reflect the neglect of public health standards, highlighting that contaminated water was a widespread and often overlooked contributor to the insufficient healthcare endured by Japanese Americans during their incarceration.</w:t>
      </w:r>
    </w:p>
    <w:p w:rsidR="00A179D2" w:rsidRDefault="006C5C66" w14:paraId="00000016" w14:textId="174D6D1B">
      <w:r>
        <w:tab/>
      </w:r>
      <w:r w:rsidRPr="5BFFD269" w:rsidR="006C5C66">
        <w:rPr>
          <w:lang w:val="en-US"/>
        </w:rPr>
        <w:t xml:space="preserve">Environmental conditions were another significant contributor to poor health in the camps, particularly due to the dust and harsh climates of the West Coast regions where most </w:t>
      </w:r>
      <w:r w:rsidRPr="5BFFD269" w:rsidR="6D3881F6">
        <w:rPr>
          <w:lang w:val="en-US"/>
        </w:rPr>
        <w:t>camps</w:t>
      </w:r>
      <w:r w:rsidRPr="5BFFD269" w:rsidR="006C5C66">
        <w:rPr>
          <w:lang w:val="en-US"/>
        </w:rPr>
        <w:t xml:space="preserve"> were </w:t>
      </w:r>
      <w:r w:rsidRPr="5BFFD269" w:rsidR="006C5C66">
        <w:rPr>
          <w:lang w:val="en-US"/>
        </w:rPr>
        <w:t>located</w:t>
      </w:r>
      <w:r w:rsidRPr="5BFFD269" w:rsidR="006C5C66">
        <w:rPr>
          <w:lang w:val="en-US"/>
        </w:rPr>
        <w:t xml:space="preserve">. Dust posed a major threat in </w:t>
      </w:r>
      <w:r w:rsidRPr="5BFFD269" w:rsidR="006C5C66">
        <w:rPr>
          <w:lang w:val="en-US"/>
        </w:rPr>
        <w:t>nearly all</w:t>
      </w:r>
      <w:r w:rsidRPr="5BFFD269" w:rsidR="006C5C66">
        <w:rPr>
          <w:lang w:val="en-US"/>
        </w:rPr>
        <w:t xml:space="preserve"> the camps, and any strong wind would send dust particles into the buildings. The dust would infiltrate surgery and delivery rooms, which required extensive sealing of doors, windows, vents, and cracks in walls, floors, and ceilings to prevent contamination.</w:t>
      </w:r>
      <w:r w:rsidRPr="5BFFD269">
        <w:rPr>
          <w:vertAlign w:val="superscript"/>
          <w:lang w:val="en-US"/>
        </w:rPr>
        <w:footnoteReference w:id="6"/>
      </w:r>
      <w:r w:rsidRPr="5BFFD269" w:rsidR="006C5C66">
        <w:rPr>
          <w:lang w:val="en-US"/>
        </w:rPr>
        <w:t xml:space="preserve"> The problem was particularly severe at Gila River, where coccidioidomycosis, or valley fever, was endemic to the region as a lung infection caused by the inhalation of dust. While the WRA officially reported only 30 cases of valley fever at Gila River, testimonies from medical staff suggest the true prevalence was far higher, mirroring the underreporting of foodborne illnesses. Dr. George Baba, who worked at Gila River, recalled, “We were sending sputum and blood to Dr. Smith, a public health doctor at Sta</w:t>
      </w:r>
      <w:r w:rsidRPr="5BFFD269" w:rsidR="006C5C66">
        <w:rPr>
          <w:lang w:val="en-US"/>
        </w:rPr>
        <w:t xml:space="preserve">nford, who became an authority on coccidioidomycosis… </w:t>
      </w:r>
      <w:r w:rsidRPr="5BFFD269" w:rsidR="006C5C66">
        <w:rPr>
          <w:lang w:val="en-US"/>
        </w:rPr>
        <w:t>I think we</w:t>
      </w:r>
      <w:r w:rsidRPr="5BFFD269" w:rsidR="006C5C66">
        <w:rPr>
          <w:lang w:val="en-US"/>
        </w:rPr>
        <w:t xml:space="preserve"> got to be </w:t>
      </w:r>
      <w:r w:rsidRPr="5BFFD269" w:rsidR="006C5C66">
        <w:rPr>
          <w:lang w:val="en-US"/>
        </w:rPr>
        <w:t>fairly expert</w:t>
      </w:r>
      <w:r w:rsidRPr="5BFFD269" w:rsidR="006C5C66">
        <w:rPr>
          <w:lang w:val="en-US"/>
        </w:rPr>
        <w:t xml:space="preserve"> on cocci, too, but there was nothing you could do, except make the diagnosis</w:t>
      </w:r>
      <w:r w:rsidRPr="5BFFD269" w:rsidR="006C5C66">
        <w:rPr>
          <w:lang w:val="en-US"/>
        </w:rPr>
        <w:t xml:space="preserve">.”</w:t>
      </w:r>
      <w:r w:rsidRPr="5BFFD269">
        <w:rPr>
          <w:vertAlign w:val="superscript"/>
          <w:lang w:val="en-US"/>
        </w:rPr>
        <w:footnoteReference w:id="7"/>
      </w:r>
      <w:r w:rsidRPr="5BFFD269" w:rsidR="006C5C66">
        <w:rPr>
          <w:lang w:val="en-US"/>
        </w:rPr>
        <w:t xml:space="preserve"> In addition to valley fever, asthma was another condition </w:t>
      </w:r>
      <w:r w:rsidRPr="5BFFD269" w:rsidR="006C5C66">
        <w:rPr>
          <w:lang w:val="en-US"/>
        </w:rPr>
        <w:t xml:space="preserve">exacerbated</w:t>
      </w:r>
      <w:r w:rsidRPr="5BFFD269" w:rsidR="006C5C66">
        <w:rPr>
          <w:lang w:val="en-US"/>
        </w:rPr>
        <w:t xml:space="preserve"> by the pervasive dust. Even individuals with no prior symptoms of asthma developed the condition, like Dr. Mary S. Oda’s older sister, who arrived at Manzanar with no history of asthma but developed severe symptoms due to frequent dust storms. Consequently, she passed away from a severe asthma attack just seven months after leaving the </w:t>
      </w:r>
      <w:r w:rsidRPr="5BFFD269" w:rsidR="006C5C66">
        <w:rPr>
          <w:lang w:val="en-US"/>
        </w:rPr>
        <w:t xml:space="preserve">camp.</w:t>
      </w:r>
      <w:r w:rsidRPr="5BFFD269">
        <w:rPr>
          <w:vertAlign w:val="superscript"/>
          <w:lang w:val="en-US"/>
        </w:rPr>
        <w:footnoteReference w:id="8"/>
      </w:r>
      <w:r w:rsidRPr="5BFFD269" w:rsidR="006C5C66">
        <w:rPr>
          <w:lang w:val="en-US"/>
        </w:rPr>
        <w:t xml:space="preserve"> The prevalence of dust significantly contributed to respiratory illnesses like valley fever and asthma, highlighting yet another dimension of the health challenges faced by incarcerated Japanese Americans.</w:t>
      </w:r>
    </w:p>
    <w:p w:rsidR="00A179D2" w:rsidP="7525D7D0" w:rsidRDefault="006C5C66" w14:paraId="00000017" w14:textId="417F6350">
      <w:pPr>
        <w:rPr>
          <w:lang w:val="en-US"/>
        </w:rPr>
      </w:pPr>
      <w:r>
        <w:tab/>
      </w:r>
      <w:r w:rsidRPr="5BFFD269" w:rsidR="006C5C66">
        <w:rPr>
          <w:lang w:val="en-US"/>
        </w:rPr>
        <w:t xml:space="preserve">The harsh climate at the </w:t>
      </w:r>
      <w:r w:rsidRPr="5BFFD269" w:rsidDel="006C5C66" w:rsidR="006C5C66">
        <w:rPr>
          <w:lang w:val="en-US"/>
        </w:rPr>
        <w:t>incarceration</w:t>
      </w:r>
      <w:r w:rsidRPr="5BFFD269" w:rsidR="006C5C66">
        <w:rPr>
          <w:lang w:val="en-US"/>
        </w:rPr>
        <w:t xml:space="preserve"> camps posed </w:t>
      </w:r>
      <w:r w:rsidRPr="5BFFD269" w:rsidR="006C5C66">
        <w:rPr>
          <w:lang w:val="en-US"/>
        </w:rPr>
        <w:t>additional</w:t>
      </w:r>
      <w:r w:rsidRPr="5BFFD269" w:rsidR="006C5C66">
        <w:rPr>
          <w:lang w:val="en-US"/>
        </w:rPr>
        <w:t xml:space="preserve"> healthcare difficulties for Japanese Americans, intensifying the already tough living conditions. </w:t>
      </w:r>
      <w:r w:rsidRPr="5BFFD269" w:rsidR="006C5C66">
        <w:rPr>
          <w:lang w:val="en-US"/>
        </w:rPr>
        <w:t>Many of the camps were located in arid deserts or high plains with extreme climates.</w:t>
      </w:r>
      <w:r w:rsidRPr="5BFFD269" w:rsidR="006C5C66">
        <w:rPr>
          <w:lang w:val="en-US"/>
        </w:rPr>
        <w:t xml:space="preserve"> At Gila River, analyst G. Gordon Brown reported that temperatures soared to as high as 120℉ in the shade, and residents came to view 100℉ as relatively </w:t>
      </w:r>
      <w:r w:rsidRPr="5BFFD269" w:rsidR="006C5C66">
        <w:rPr>
          <w:lang w:val="en-US"/>
        </w:rPr>
        <w:t xml:space="preserve">cool.</w:t>
      </w:r>
      <w:r w:rsidRPr="5BFFD269">
        <w:rPr>
          <w:vertAlign w:val="superscript"/>
          <w:lang w:val="en-US"/>
        </w:rPr>
        <w:footnoteReference w:id="9"/>
      </w:r>
      <w:r w:rsidRPr="5BFFD269" w:rsidR="006C5C66">
        <w:rPr>
          <w:lang w:val="en-US"/>
        </w:rPr>
        <w:t xml:space="preserve"> The barracks, hastily constructed with poor-quality materials, offered little protection against extreme temperatures. The wood used in construction warped and shrank over time, leaving cracks that allowed dust to enter and </w:t>
      </w:r>
      <w:r w:rsidRPr="5BFFD269" w:rsidR="006C5C66">
        <w:rPr>
          <w:lang w:val="en-US"/>
        </w:rPr>
        <w:t xml:space="preserve">failed to</w:t>
      </w:r>
      <w:r w:rsidRPr="5BFFD269" w:rsidR="006C5C66">
        <w:rPr>
          <w:lang w:val="en-US"/>
        </w:rPr>
        <w:t xml:space="preserve"> shield residents from the </w:t>
      </w:r>
      <w:r w:rsidRPr="5BFFD269" w:rsidR="006C5C66">
        <w:rPr>
          <w:lang w:val="en-US"/>
        </w:rPr>
        <w:t xml:space="preserve">weather.</w:t>
      </w:r>
      <w:r w:rsidRPr="5BFFD269">
        <w:rPr>
          <w:vertAlign w:val="superscript"/>
          <w:lang w:val="en-US"/>
        </w:rPr>
        <w:footnoteReference w:id="10"/>
      </w:r>
      <w:r w:rsidRPr="5BFFD269" w:rsidR="006C5C66">
        <w:rPr>
          <w:lang w:val="en-US"/>
        </w:rPr>
        <w:t xml:space="preserve"> These extreme climat</w:t>
      </w:r>
      <w:r w:rsidRPr="5BFFD269" w:rsidR="5A57F491">
        <w:rPr>
          <w:lang w:val="en-US"/>
        </w:rPr>
        <w:t xml:space="preserve">e</w:t>
      </w:r>
      <w:r w:rsidRPr="5BFFD269" w:rsidR="006C5C66">
        <w:rPr>
          <w:lang w:val="en-US"/>
        </w:rPr>
        <w:t xml:space="preserve"> conditions not only made daily life unbearable but also contributed to the health crisis. According to the National Institutes of Health, extreme temperatures can severel</w:t>
      </w:r>
      <w:r w:rsidRPr="5BFFD269" w:rsidR="006C5C66">
        <w:rPr>
          <w:lang w:val="en-US"/>
        </w:rPr>
        <w:t xml:space="preserve">y </w:t>
      </w:r>
      <w:r w:rsidRPr="5BFFD269" w:rsidR="006C5C66">
        <w:rPr>
          <w:lang w:val="en-US"/>
        </w:rPr>
        <w:t xml:space="preserve">impa</w:t>
      </w:r>
      <w:r w:rsidRPr="5BFFD269" w:rsidR="006C5C66">
        <w:rPr>
          <w:lang w:val="en-US"/>
        </w:rPr>
        <w:t xml:space="preserve">ct</w:t>
      </w:r>
      <w:r w:rsidRPr="5BFFD269" w:rsidR="006C5C66">
        <w:rPr>
          <w:lang w:val="en-US"/>
        </w:rPr>
        <w:t xml:space="preserve"> health by disrupting the body’s ability t</w:t>
      </w:r>
      <w:r w:rsidRPr="5BFFD269" w:rsidR="006C5C66">
        <w:rPr>
          <w:lang w:val="en-US"/>
        </w:rPr>
        <w:t xml:space="preserve">o </w:t>
      </w:r>
      <w:r w:rsidRPr="5BFFD269" w:rsidR="006C5C66">
        <w:rPr>
          <w:lang w:val="en-US"/>
        </w:rPr>
        <w:t xml:space="preserve">mainta</w:t>
      </w:r>
      <w:r w:rsidRPr="5BFFD269" w:rsidR="006C5C66">
        <w:rPr>
          <w:lang w:val="en-US"/>
        </w:rPr>
        <w:t xml:space="preserve">in</w:t>
      </w:r>
      <w:r w:rsidRPr="5BFFD269" w:rsidR="006C5C66">
        <w:rPr>
          <w:lang w:val="en-US"/>
        </w:rPr>
        <w:t xml:space="preserve"> its internal temperature. Prolonged exposure to extreme heat can lead to heat cramps, heat exhaustion, heatstroke, and hyperthermia, while als</w:t>
      </w:r>
      <w:r w:rsidRPr="5BFFD269" w:rsidR="006C5C66">
        <w:rPr>
          <w:lang w:val="en-US"/>
        </w:rPr>
        <w:t xml:space="preserve">o </w:t>
      </w:r>
      <w:r w:rsidRPr="5BFFD269" w:rsidR="006C5C66">
        <w:rPr>
          <w:lang w:val="en-US"/>
        </w:rPr>
        <w:t xml:space="preserve">exacerbati</w:t>
      </w:r>
      <w:r w:rsidRPr="5BFFD269" w:rsidR="006C5C66">
        <w:rPr>
          <w:lang w:val="en-US"/>
        </w:rPr>
        <w:t xml:space="preserve">ng</w:t>
      </w:r>
      <w:r w:rsidRPr="5BFFD269" w:rsidR="006C5C66">
        <w:rPr>
          <w:lang w:val="en-US"/>
        </w:rPr>
        <w:t xml:space="preserve"> chronic conditions such as cardiovascular disease, respiratory disease, cerebrovascular issues, and </w:t>
      </w:r>
      <w:r w:rsidRPr="5BFFD269" w:rsidR="006C5C66">
        <w:rPr>
          <w:lang w:val="en-US"/>
        </w:rPr>
        <w:t xml:space="preserve">diabetes-related complications. Similarly, exposure to extremely cold temperatures place</w:t>
      </w:r>
      <w:r w:rsidRPr="5BFFD269" w:rsidR="006C5C66">
        <w:rPr>
          <w:lang w:val="en-US"/>
        </w:rPr>
        <w:t xml:space="preserve">s </w:t>
      </w:r>
      <w:r w:rsidRPr="5BFFD269" w:rsidR="006C5C66">
        <w:rPr>
          <w:lang w:val="en-US"/>
        </w:rPr>
        <w:t>addition</w:t>
      </w:r>
      <w:r w:rsidRPr="5BFFD269" w:rsidR="006C5C66">
        <w:rPr>
          <w:lang w:val="en-US"/>
        </w:rPr>
        <w:t>al</w:t>
      </w:r>
      <w:r w:rsidRPr="5BFFD269" w:rsidR="006C5C66">
        <w:rPr>
          <w:lang w:val="en-US"/>
        </w:rPr>
        <w:t xml:space="preserve"> stress on the cardiovascular system as the body struggles t</w:t>
      </w:r>
      <w:r w:rsidRPr="5BFFD269" w:rsidR="006C5C66">
        <w:rPr>
          <w:lang w:val="en-US"/>
        </w:rPr>
        <w:t xml:space="preserve">o </w:t>
      </w:r>
      <w:r w:rsidRPr="5BFFD269" w:rsidR="006C5C66">
        <w:rPr>
          <w:lang w:val="en-US"/>
        </w:rPr>
        <w:t>reta</w:t>
      </w:r>
      <w:r w:rsidRPr="5BFFD269" w:rsidR="006C5C66">
        <w:rPr>
          <w:lang w:val="en-US"/>
        </w:rPr>
        <w:t>in</w:t>
      </w:r>
      <w:r w:rsidRPr="5BFFD269" w:rsidR="006C5C66">
        <w:rPr>
          <w:lang w:val="en-US"/>
        </w:rPr>
        <w:t xml:space="preserve"> heat, increasing the risk of </w:t>
      </w:r>
      <w:r w:rsidRPr="5BFFD269" w:rsidR="006C5C66">
        <w:rPr>
          <w:lang w:val="en-US"/>
        </w:rPr>
        <w:t xml:space="preserve">hypothermia.</w:t>
      </w:r>
      <w:r w:rsidRPr="5BFFD269">
        <w:rPr>
          <w:vertAlign w:val="superscript"/>
          <w:lang w:val="en-US"/>
        </w:rPr>
        <w:footnoteReference w:id="11"/>
      </w:r>
      <w:r w:rsidRPr="5BFFD269" w:rsidR="006C5C66">
        <w:rPr>
          <w:lang w:val="en-US"/>
        </w:rPr>
        <w:t xml:space="preserve"> Combined with persistent dust exposure, these environmental conditions contributed to the health challenges faced in the camps.</w:t>
      </w:r>
    </w:p>
    <w:p w:rsidR="00A179D2" w:rsidRDefault="006C5C66" w14:paraId="00000018" w14:textId="77777777">
      <w:r>
        <w:tab/>
      </w:r>
      <w:r w:rsidRPr="5BFFD269" w:rsidR="006C5C66">
        <w:rPr>
          <w:lang w:val="en-US"/>
        </w:rPr>
        <w:t>Another critical component of inadequate healthcare during WWII incarceration was the poor state of medical facilities in both the temporary relocation centers and the permanent camps.</w:t>
      </w:r>
      <w:r w:rsidRPr="5BFFD269" w:rsidR="006C5C66">
        <w:rPr>
          <w:lang w:val="en-US"/>
        </w:rPr>
        <w:t xml:space="preserve"> When Japanese Americans were first </w:t>
      </w:r>
      <w:r w:rsidRPr="5BFFD269" w:rsidR="006C5C66">
        <w:rPr>
          <w:lang w:val="en-US"/>
        </w:rPr>
        <w:t>relocated</w:t>
      </w:r>
      <w:r w:rsidRPr="5BFFD269" w:rsidR="006C5C66">
        <w:rPr>
          <w:lang w:val="en-US"/>
        </w:rPr>
        <w:t>, they were sent to temporary centers where infirmaries were intentionally under-equipped, as authorities planned for fully functioning facilities at the permanent camps. However, many individuals were forced to stay in these temporary centers for months longer than intended, furth</w:t>
      </w:r>
      <w:r w:rsidRPr="5BFFD269" w:rsidR="006C5C66">
        <w:rPr>
          <w:lang w:val="en-US"/>
        </w:rPr>
        <w:t>er straining the already limited resources. Surgeons often ran out of essential materials, resorting to personal sewing supplies for sutures. Furthermore, basic items such as cotton gauze and bandages had to be sourced from local drugstores, and shortages extended to critical supplies like intravenous needles, tubing, and fluids. As Dr. Kikuo Taira recalled, “I distinctly recall three or four who were so terribly ill… Their pulse was thready, they could hardly raise their head[s] or open their eyes. To thes</w:t>
      </w:r>
      <w:r w:rsidRPr="5BFFD269" w:rsidR="006C5C66">
        <w:rPr>
          <w:lang w:val="en-US"/>
        </w:rPr>
        <w:t>e we administered the intravenous solution, and since we didn’t have enough sets, I just took the needle out from one person and stuck it into the vein of another, doing the best we can.”</w:t>
      </w:r>
      <w:r w:rsidRPr="5BFFD269">
        <w:rPr>
          <w:vertAlign w:val="superscript"/>
          <w:lang w:val="en-US"/>
        </w:rPr>
        <w:footnoteReference w:id="12"/>
      </w:r>
      <w:r w:rsidRPr="5BFFD269" w:rsidR="006C5C66">
        <w:rPr>
          <w:lang w:val="en-US"/>
        </w:rPr>
        <w:t xml:space="preserve"> Evidently, the shortage of supplies was a major contributor to the poor care provided in the temporary centers.</w:t>
      </w:r>
    </w:p>
    <w:p w:rsidR="00A179D2" w:rsidRDefault="006C5C66" w14:paraId="00000019" w14:textId="77777777">
      <w:pPr>
        <w:ind w:firstLine="720"/>
      </w:pPr>
      <w:r w:rsidRPr="5BFFD269" w:rsidR="006C5C66">
        <w:rPr>
          <w:lang w:val="en-US"/>
        </w:rPr>
        <w:t xml:space="preserve">Conditions were slow to improve after individuals were </w:t>
      </w:r>
      <w:r w:rsidRPr="5BFFD269" w:rsidR="006C5C66">
        <w:rPr>
          <w:lang w:val="en-US"/>
        </w:rPr>
        <w:t xml:space="preserve">relocated</w:t>
      </w:r>
      <w:r w:rsidRPr="5BFFD269" w:rsidR="006C5C66">
        <w:rPr>
          <w:lang w:val="en-US"/>
        </w:rPr>
        <w:t xml:space="preserve"> to </w:t>
      </w:r>
      <w:r w:rsidRPr="5BFFD269" w:rsidR="2004068E">
        <w:rPr>
          <w:lang w:val="en-US"/>
        </w:rPr>
        <w:t xml:space="preserve">permanent</w:t>
      </w:r>
      <w:r w:rsidRPr="5BFFD269" w:rsidR="006C5C66">
        <w:rPr>
          <w:lang w:val="en-US"/>
        </w:rPr>
        <w:t xml:space="preserve"> camps, as medical facilities faced delays in obtaining supplies and essential equipment. At Gila River, months passed before the hospital opened and ambulances became available. Furthermore, one camp’s chief medical officer, a white man, refused to allow a Japanese physician’s mother to get a necessary x-ray at a nearby town, insisting the procedure could wait until radiological equipment arrived. She never received the x-ray </w:t>
      </w:r>
      <w:r w:rsidRPr="5BFFD269" w:rsidR="006C5C66">
        <w:rPr>
          <w:lang w:val="en-US"/>
        </w:rPr>
        <w:t xml:space="preserve">and died within a </w:t>
      </w:r>
      <w:r w:rsidRPr="5BFFD269" w:rsidR="006C5C66">
        <w:rPr>
          <w:lang w:val="en-US"/>
        </w:rPr>
        <w:t>year.</w:t>
      </w:r>
      <w:r w:rsidRPr="5BFFD269">
        <w:rPr>
          <w:vertAlign w:val="superscript"/>
          <w:lang w:val="en-US"/>
        </w:rPr>
        <w:footnoteReference w:id="13"/>
      </w:r>
      <w:r w:rsidRPr="5BFFD269" w:rsidR="006C5C66">
        <w:rPr>
          <w:lang w:val="en-US"/>
        </w:rPr>
        <w:t xml:space="preserve"> At Heart Mountain, doctors performed surgeries on improvised operating tables made from doors because proper equipment and supplies were unavailable. Moreover, staffing shortages further hindered care, as the WRA relied heavily on incarcerated medical professionals while white physicians and nurses supervised them, though some Japanese professionals were more experienced and knowledgeable. Frustrated by the lack of resources and low wages, some Japanese American physicians left the camps for better opportu</w:t>
      </w:r>
      <w:r w:rsidRPr="5BFFD269" w:rsidR="006C5C66">
        <w:rPr>
          <w:lang w:val="en-US"/>
        </w:rPr>
        <w:t>nities outside the exclusion zones, while others chose to stay in a display of cultural solidarity.</w:t>
      </w:r>
      <w:r w:rsidRPr="5BFFD269">
        <w:rPr>
          <w:vertAlign w:val="superscript"/>
          <w:lang w:val="en-US"/>
        </w:rPr>
        <w:footnoteReference w:id="14"/>
      </w:r>
      <w:r w:rsidRPr="5BFFD269" w:rsidR="006C5C66">
        <w:rPr>
          <w:lang w:val="en-US"/>
        </w:rPr>
        <w:t xml:space="preserve"> Ultimately, healthcare in both the temporary and permanent centers was deeply compromised by chronic shortages of supplies, equipment, and staff, further highlighting the disregard for the basic needs of the incarcerated.</w:t>
      </w:r>
    </w:p>
    <w:p w:rsidR="00A179D2" w:rsidRDefault="006C5C66" w14:paraId="0000001A" w14:textId="78CC9F1C">
      <w:pPr>
        <w:ind w:firstLine="720"/>
      </w:pPr>
      <w:r w:rsidRPr="5BFFD269" w:rsidR="006C5C66">
        <w:rPr>
          <w:lang w:val="en-US"/>
        </w:rPr>
        <w:t xml:space="preserve">Despite the healthcare challenges in camps, the consensus among women was that they received adequate maternal care overall. Once </w:t>
      </w:r>
      <w:r w:rsidRPr="5BFFD269" w:rsidR="006C5C66">
        <w:rPr>
          <w:lang w:val="en-US"/>
        </w:rPr>
        <w:t>relocated</w:t>
      </w:r>
      <w:r w:rsidRPr="5BFFD269" w:rsidR="006C5C66">
        <w:rPr>
          <w:lang w:val="en-US"/>
        </w:rPr>
        <w:t xml:space="preserve"> to the permanent camps, expecting mothers and those with infants were given accommodations, such as prepared formulas, diapers, and special food. They were also provided well-baby care through clinical and home visits by medical staff.</w:t>
      </w:r>
      <w:commentRangeStart w:id="1019048696"/>
      <w:commentRangeStart w:id="114975695"/>
      <w:r w:rsidRPr="5BFFD269">
        <w:rPr>
          <w:vertAlign w:val="superscript"/>
          <w:lang w:val="en-US"/>
        </w:rPr>
        <w:footnoteReference w:id="15"/>
      </w:r>
      <w:commentRangeEnd w:id="1019048696"/>
      <w:r>
        <w:rPr>
          <w:rStyle w:val="CommentReference"/>
        </w:rPr>
        <w:commentReference w:id="1019048696"/>
      </w:r>
      <w:commentRangeEnd w:id="114975695"/>
      <w:r>
        <w:rPr>
          <w:rStyle w:val="CommentReference"/>
        </w:rPr>
        <w:commentReference w:id="114975695"/>
      </w:r>
      <w:r w:rsidRPr="5BFFD269" w:rsidR="006C5C66">
        <w:rPr>
          <w:lang w:val="en-US"/>
        </w:rPr>
        <w:t xml:space="preserve"> However, conditions varied between camps, with some women describing them as terrible places to have children, while others felt positive about having more time to spend with their children, an opportunity that might not have been possible outside the camps.</w:t>
      </w:r>
      <w:r w:rsidRPr="5BFFD269">
        <w:rPr>
          <w:vertAlign w:val="superscript"/>
          <w:lang w:val="en-US"/>
        </w:rPr>
        <w:footnoteReference w:id="16"/>
      </w:r>
      <w:r w:rsidRPr="5BFFD269" w:rsidR="006C5C66">
        <w:rPr>
          <w:lang w:val="en-US"/>
        </w:rPr>
        <w:t xml:space="preserve"> These differences are </w:t>
      </w:r>
      <w:r w:rsidRPr="5BFFD269" w:rsidR="006C5C66">
        <w:rPr>
          <w:lang w:val="en-US"/>
        </w:rPr>
        <w:t xml:space="preserve">largely due</w:t>
      </w:r>
      <w:r w:rsidRPr="5BFFD269" w:rsidR="006C5C66">
        <w:rPr>
          <w:lang w:val="en-US"/>
        </w:rPr>
        <w:t xml:space="preserve"> to variations in the quality of care provided by staff and the unique circumstances of each woman's pregnancy and childbirth</w:t>
      </w:r>
      <w:r w:rsidRPr="5BFFD269" w:rsidR="006C5C66">
        <w:rPr>
          <w:lang w:val="en-US"/>
        </w:rPr>
        <w:t xml:space="preserve">. The experiences </w:t>
      </w:r>
      <w:r w:rsidRPr="5BFFD269" w:rsidR="006C5C66">
        <w:rPr>
          <w:lang w:val="en-US"/>
        </w:rPr>
        <w:t xml:space="preserve">demonstrate</w:t>
      </w:r>
      <w:r w:rsidRPr="5BFFD269" w:rsidR="006C5C66">
        <w:rPr>
          <w:lang w:val="en-US"/>
        </w:rPr>
        <w:t xml:space="preserve"> that, despite the </w:t>
      </w:r>
      <w:r w:rsidRPr="5BFFD269" w:rsidR="006C5C66">
        <w:rPr>
          <w:lang w:val="en-US"/>
        </w:rPr>
        <w:t xml:space="preserve">numerous</w:t>
      </w:r>
      <w:r w:rsidRPr="5BFFD269" w:rsidR="006C5C66">
        <w:rPr>
          <w:lang w:val="en-US"/>
        </w:rPr>
        <w:t xml:space="preserve"> difficulties posed by poor sanitation, environmental conditions, and lacking medical facilities, the maternity programs managed to provide a baseline level of care that women viewed as acceptable.</w:t>
      </w:r>
    </w:p>
    <w:p w:rsidR="00A179D2" w:rsidRDefault="006C5C66" w14:paraId="0000001B" w14:textId="74AE1AC5">
      <w:pPr>
        <w:ind w:firstLine="720"/>
      </w:pPr>
      <w:r w:rsidRPr="5BFFD269" w:rsidR="006C5C66">
        <w:rPr>
          <w:lang w:val="en-US"/>
        </w:rPr>
        <w:t xml:space="preserve">However, the reported satisfaction </w:t>
      </w:r>
      <w:r w:rsidRPr="5BFFD269" w:rsidR="006C5C66">
        <w:rPr>
          <w:lang w:val="en-US"/>
        </w:rPr>
        <w:t>regarding</w:t>
      </w:r>
      <w:r w:rsidRPr="5BFFD269" w:rsidR="006C5C66">
        <w:rPr>
          <w:lang w:val="en-US"/>
        </w:rPr>
        <w:t xml:space="preserve"> maternal care must be considered in the context of historical racism and the harsh conditions of incarceration, which made basic provisions seem sufficient. </w:t>
      </w:r>
      <w:commentRangeStart w:id="1783310170"/>
      <w:r w:rsidRPr="5BFFD269" w:rsidR="006C5C66">
        <w:rPr>
          <w:lang w:val="en-US"/>
        </w:rPr>
        <w:t xml:space="preserve">The history of </w:t>
      </w:r>
      <w:r w:rsidRPr="5BFFD269" w:rsidR="7A0D85C6">
        <w:rPr>
          <w:lang w:val="en-US"/>
        </w:rPr>
        <w:t xml:space="preserve">white </w:t>
      </w:r>
      <w:r w:rsidRPr="5BFFD269" w:rsidR="51632F47">
        <w:rPr>
          <w:lang w:val="en-US"/>
        </w:rPr>
        <w:t>America</w:t>
      </w:r>
      <w:r w:rsidRPr="5BFFD269" w:rsidR="51632F47">
        <w:rPr>
          <w:lang w:val="en-US"/>
        </w:rPr>
        <w:t xml:space="preserve">n </w:t>
      </w:r>
      <w:r w:rsidRPr="5BFFD269" w:rsidR="006C5C66">
        <w:rPr>
          <w:lang w:val="en-US"/>
        </w:rPr>
        <w:t>racism against Asian</w:t>
      </w:r>
      <w:r w:rsidRPr="5BFFD269" w:rsidR="3B045392">
        <w:rPr>
          <w:lang w:val="en-US"/>
        </w:rPr>
        <w:t>s</w:t>
      </w:r>
      <w:r w:rsidRPr="5BFFD269" w:rsidR="006C5C66">
        <w:rPr>
          <w:lang w:val="en-US"/>
        </w:rPr>
        <w:t xml:space="preserve"> </w:t>
      </w:r>
      <w:r w:rsidRPr="5BFFD269" w:rsidR="006C5C66">
        <w:rPr>
          <w:lang w:val="en-US"/>
        </w:rPr>
        <w:t xml:space="preserve">traces back to </w:t>
      </w:r>
      <w:r w:rsidRPr="5BFFD269" w:rsidR="006C5C66">
        <w:rPr>
          <w:lang w:val="en-US"/>
        </w:rPr>
        <w:t>the late 18th century when Yankee traders in China portrayed the Chinese as corrupt, exotic, and morally debased</w:t>
      </w:r>
      <w:commentRangeEnd w:id="1783310170"/>
      <w:r>
        <w:rPr>
          <w:rStyle w:val="CommentReference"/>
        </w:rPr>
        <w:commentReference w:id="1783310170"/>
      </w:r>
      <w:r w:rsidRPr="5BFFD269" w:rsidR="006C5C66">
        <w:rPr>
          <w:lang w:val="en-US"/>
        </w:rPr>
        <w:t>.</w:t>
      </w:r>
      <w:r w:rsidRPr="5BFFD269">
        <w:rPr>
          <w:vertAlign w:val="superscript"/>
          <w:lang w:val="en-US"/>
        </w:rPr>
        <w:footnoteReference w:id="17"/>
      </w:r>
      <w:r w:rsidRPr="5BFFD269" w:rsidR="006C5C66">
        <w:rPr>
          <w:lang w:val="en-US"/>
        </w:rPr>
        <w:t xml:space="preserve"> By the mid-19th century, tens of thousands of Chinese immigrants arrived in the U.S., driven by rising taxes following the Opium Wars (1840), displacement from the Taiping Rebellion (1850), and economic opportunities from the Gold Rush (1848-1855). Initially, white Americans welcomed Chinese laborers, who took on undesirable jobs and were seen as non-threatening and even “timid and nonaggressive” in mining districts.</w:t>
      </w:r>
      <w:r w:rsidRPr="5BFFD269">
        <w:rPr>
          <w:vertAlign w:val="superscript"/>
          <w:lang w:val="en-US"/>
        </w:rPr>
        <w:footnoteReference w:id="18"/>
      </w:r>
      <w:r w:rsidRPr="5BFFD269" w:rsidR="006C5C66">
        <w:rPr>
          <w:lang w:val="en-US"/>
        </w:rPr>
        <w:t xml:space="preserve"> This attitude shifted as competition for gold increased, and Chinese workers were viewed as economic rivals.</w:t>
      </w:r>
      <w:r w:rsidRPr="5BFFD269">
        <w:rPr>
          <w:vertAlign w:val="superscript"/>
          <w:lang w:val="en-US"/>
        </w:rPr>
        <w:footnoteReference w:id="19"/>
      </w:r>
      <w:r w:rsidRPr="5BFFD269" w:rsidR="006C5C66">
        <w:rPr>
          <w:lang w:val="en-US"/>
        </w:rPr>
        <w:t xml:space="preserve"> The situation worsened during the economic recession of the 1870s, when anti-Chinese sentiment surged, and immigrants were scapegoated for economic decline and moral corruption. These racist ideologies of Chinese inferiority culminated in the Chinese Exclusion Act of 1882, which banned the immigration of Chinese laborers.</w:t>
      </w:r>
      <w:r w:rsidRPr="5BFFD269">
        <w:rPr>
          <w:vertAlign w:val="superscript"/>
          <w:lang w:val="en-US"/>
        </w:rPr>
        <w:footnoteReference w:id="20"/>
      </w:r>
      <w:r w:rsidRPr="5BFFD269" w:rsidR="006C5C66">
        <w:rPr>
          <w:lang w:val="en-US"/>
        </w:rPr>
        <w:t xml:space="preserve"> The racialization of the Chinese before and during migration to the United States parallels the experiences of Japanese immigrants, with the </w:t>
      </w:r>
      <w:r w:rsidRPr="5BFFD269" w:rsidR="006C5C66">
        <w:rPr>
          <w:lang w:val="en-US"/>
        </w:rPr>
        <w:t xml:space="preserve">perception</w:t>
      </w:r>
      <w:r w:rsidRPr="5BFFD269" w:rsidR="006C5C66">
        <w:rPr>
          <w:lang w:val="en-US"/>
        </w:rPr>
        <w:t xml:space="preserve"> of inferiority shifting from the Chinese to the Japanese during WWII.</w:t>
      </w:r>
    </w:p>
    <w:p w:rsidR="00A179D2" w:rsidRDefault="006C5C66" w14:paraId="0000001C" w14:textId="510FB3D6">
      <w:pPr>
        <w:ind w:firstLine="720"/>
      </w:pPr>
      <w:r w:rsidR="006C5C66">
        <w:rPr/>
        <w:t xml:space="preserve">Anti-Japanese sentiment predated the attack on Pearl Harbor, </w:t>
      </w:r>
      <w:r w:rsidR="644C5547">
        <w:rPr/>
        <w:t>beginning in</w:t>
      </w:r>
      <w:r w:rsidR="006C5C66">
        <w:rPr/>
        <w:t xml:space="preserve"> the late 19th century, particularly after the Chinese Exclusion Act created a demand for cheap labor on the West Coast and in Hawaii. </w:t>
      </w:r>
      <w:r w:rsidR="79631EB6">
        <w:rPr/>
        <w:t>W</w:t>
      </w:r>
      <w:r w:rsidR="006C5C66">
        <w:rPr/>
        <w:t>hite workers, viewing Japanese immigrants as economic competitors and racial threats, organized efforts like the Asiatic Exclusion League (1905), which pushed for the segregation of students and framed the Japanese as immoral. Japan’s victory in the Russo-Japanese War (1905) further fueled</w:t>
      </w:r>
      <w:r w:rsidR="006C5C66">
        <w:rPr/>
        <w:t xml:space="preserve"> anti-Japanese sentiment, challenging white supremacist beliefs in racial hierarchies and exacerbating fears that Japan posed a political threat to the United States. These anxieties led to racial violence and riots that foreshadowed the prejudices Japanese Americans faced during WWII. To calm tensions, the Gentlemen’s Agreement of 1907–1908 limited Japanese labor immigration </w:t>
      </w:r>
      <w:r w:rsidR="006C5C66">
        <w:rPr/>
        <w:t xml:space="preserve">but allowed family reunification, leading to picture brides—Japanese women who married Japanese men in America through arranged match</w:t>
      </w:r>
      <w:r w:rsidR="006C5C66">
        <w:rPr/>
        <w:t>es—and growing Japanese families. This growth sparked further exclusionary legislation, including California’s Alien Land Laws beginning in 1913, which prohibited non-citizens, effectively targeting Japanese immigrants, from owning or leasing land.</w:t>
      </w:r>
      <w:r>
        <w:rPr>
          <w:vertAlign w:val="superscript"/>
        </w:rPr>
        <w:footnoteReference w:id="21"/>
      </w:r>
      <w:r w:rsidR="006C5C66">
        <w:rPr/>
        <w:t xml:space="preserve"> Furthermore, the rise of </w:t>
      </w:r>
      <w:r w:rsidR="533E1DC4">
        <w:rPr/>
        <w:t xml:space="preserve">eugenicist thought</w:t>
      </w:r>
      <w:r w:rsidR="006C5C66">
        <w:rPr/>
        <w:t xml:space="preserve"> during the early 20th century provided a pseudo-scientific justification for racial exclusion, portraying Japanese immigrants as biologically inferior.</w:t>
      </w:r>
      <w:r>
        <w:rPr>
          <w:vertAlign w:val="superscript"/>
        </w:rPr>
        <w:footnoteReference w:id="22"/>
      </w:r>
      <w:r w:rsidR="006C5C66">
        <w:rPr/>
        <w:t xml:space="preserve"> These historical events highlight that Japanese incarceration was an event rooted in racism rather than an isolated event influenced by a genuine national security threat.</w:t>
      </w:r>
    </w:p>
    <w:p w:rsidR="00A179D2" w:rsidRDefault="006C5C66" w14:paraId="0000001D" w14:textId="071B2BB9">
      <w:pPr>
        <w:ind w:firstLine="720"/>
      </w:pPr>
      <w:r w:rsidRPr="5BFFD269" w:rsidR="006C5C66">
        <w:rPr>
          <w:lang w:val="en-US"/>
        </w:rPr>
        <w:t xml:space="preserve">By the time Japanese Americans were forcibly </w:t>
      </w:r>
      <w:r w:rsidRPr="5BFFD269" w:rsidR="006C5C66">
        <w:rPr>
          <w:lang w:val="en-US"/>
        </w:rPr>
        <w:t>relocated</w:t>
      </w:r>
      <w:r w:rsidRPr="5BFFD269" w:rsidR="006C5C66">
        <w:rPr>
          <w:lang w:val="en-US"/>
        </w:rPr>
        <w:t xml:space="preserve"> during World War II, decades of racism had conditioned white Americans to perceive them as inherently disloyal and inferior. This widespread prejudice justified the harsh conditions of the incarceration camps. These challenges were especially detrimental to expecting mothers, some of whom may </w:t>
      </w:r>
      <w:r w:rsidRPr="5BFFD269" w:rsidR="006C5C66">
        <w:rPr>
          <w:lang w:val="en-US"/>
        </w:rPr>
        <w:t>have</w:t>
      </w:r>
      <w:r w:rsidRPr="5BFFD269" w:rsidR="006C5C66">
        <w:rPr>
          <w:lang w:val="en-US"/>
        </w:rPr>
        <w:t xml:space="preserve"> </w:t>
      </w:r>
      <w:r w:rsidRPr="5BFFD269" w:rsidR="22C9A7BB">
        <w:rPr>
          <w:lang w:val="en-US"/>
        </w:rPr>
        <w:t xml:space="preserve">had unintentional or unwanted pregnancies </w:t>
      </w:r>
      <w:r w:rsidRPr="5BFFD269" w:rsidR="006C5C66">
        <w:rPr>
          <w:lang w:val="en-US"/>
        </w:rPr>
        <w:t>due to limited access to contraception.</w:t>
      </w:r>
      <w:r w:rsidRPr="5BFFD269">
        <w:rPr>
          <w:vertAlign w:val="superscript"/>
          <w:lang w:val="en-US"/>
        </w:rPr>
        <w:footnoteReference w:id="23"/>
      </w:r>
      <w:r w:rsidRPr="5BFFD269" w:rsidR="006C5C66">
        <w:rPr>
          <w:lang w:val="en-US"/>
        </w:rPr>
        <w:t xml:space="preserve"> Interviewee Henry </w:t>
      </w:r>
      <w:r w:rsidRPr="5BFFD269" w:rsidR="006C5C66">
        <w:rPr>
          <w:lang w:val="en-US"/>
        </w:rPr>
        <w:t xml:space="preserve">Kanegae</w:t>
      </w:r>
      <w:r w:rsidRPr="5BFFD269" w:rsidR="006C5C66">
        <w:rPr>
          <w:lang w:val="en-US"/>
        </w:rPr>
        <w:t xml:space="preserve"> recounted that when his family arrived at Poston in the Arizona desert, the buildings and infrastructure were incomplete, and his sister fell into an open, unmarked water main trench, causing her to miscarry her first pregnancy.</w:t>
      </w:r>
      <w:r w:rsidRPr="5BFFD269">
        <w:rPr>
          <w:vertAlign w:val="superscript"/>
          <w:lang w:val="en-US"/>
        </w:rPr>
        <w:footnoteReference w:id="24"/>
      </w:r>
      <w:r w:rsidRPr="5BFFD269" w:rsidR="006C5C66">
        <w:rPr>
          <w:lang w:val="en-US"/>
        </w:rPr>
        <w:t xml:space="preserve"> Such incidents highlight the dangerous conditions of the camps and their effects on pregnant women. Furthermore, some women reported insufficient support during childbirth and postpartum care, as well as not receiving pain medications during labor. Others were encouraged to breastfeed but had trouble due to poor refrigeration, which made it impossible to store breast milk.</w:t>
      </w:r>
      <w:r w:rsidRPr="5BFFD269">
        <w:rPr>
          <w:vertAlign w:val="superscript"/>
          <w:lang w:val="en-US"/>
        </w:rPr>
        <w:footnoteReference w:id="25"/>
      </w:r>
      <w:r w:rsidRPr="5BFFD269" w:rsidR="006C5C66">
        <w:rPr>
          <w:lang w:val="en-US"/>
        </w:rPr>
        <w:t xml:space="preserve"> At Poston, the WRA promised special food for babies, young children, and nursing mothers, but these provisions were delayed by four months, leaving many mothers and infants to suffer during the interim.</w:t>
      </w:r>
      <w:r w:rsidRPr="5BFFD269">
        <w:rPr>
          <w:vertAlign w:val="superscript"/>
          <w:lang w:val="en-US"/>
        </w:rPr>
        <w:footnoteReference w:id="26"/>
      </w:r>
      <w:r w:rsidRPr="5BFFD269" w:rsidR="006C5C66">
        <w:rPr>
          <w:lang w:val="en-US"/>
        </w:rPr>
        <w:t xml:space="preserve"> Although the maternity program eventually became a highlight of the camps’ healthcare systems, women still struggled with a lack of sanitation, the harsh climates, and the lack of supplies while incarcerated. Ultimately, </w:t>
      </w:r>
      <w:r w:rsidRPr="5BFFD269" w:rsidR="006C5C66">
        <w:rPr>
          <w:lang w:val="en-US"/>
        </w:rPr>
        <w:t xml:space="preserve">the maternity programs provided a basic level of care, but th</w:t>
      </w:r>
      <w:r w:rsidRPr="7525D7D0" w:rsidR="1F516FD9">
        <w:rPr>
          <w:lang w:val="en-US"/>
        </w:rPr>
        <w:t xml:space="preserve">ey were not representative </w:t>
      </w:r>
      <w:r w:rsidRPr="5BFFD269" w:rsidR="3E72E8A1">
        <w:rPr>
          <w:lang w:val="en-US"/>
        </w:rPr>
        <w:t xml:space="preserve">of the</w:t>
      </w:r>
      <w:r w:rsidRPr="5BFFD269" w:rsidR="09657050">
        <w:rPr>
          <w:lang w:val="en-US"/>
        </w:rPr>
        <w:t xml:space="preserve"> </w:t>
      </w:r>
      <w:r w:rsidRPr="5BFFD269" w:rsidR="006C5C66">
        <w:rPr>
          <w:lang w:val="en-US"/>
        </w:rPr>
        <w:t xml:space="preserve">healthcare </w:t>
      </w:r>
      <w:r w:rsidRPr="5BFFD269" w:rsidR="2E25DD21">
        <w:rPr>
          <w:lang w:val="en-US"/>
        </w:rPr>
        <w:t xml:space="preserve">conditions </w:t>
      </w:r>
      <w:r w:rsidRPr="5BFFD269" w:rsidR="006C5C66">
        <w:rPr>
          <w:lang w:val="en-US"/>
        </w:rPr>
        <w:t xml:space="preserve">in the camps as a whole. Particularly, Yaeko Nakano admitted that while she felt they took “really good care of pregnant women” at Tule Lake, her husband worked at the hospi</w:t>
      </w:r>
      <w:r w:rsidRPr="5BFFD269" w:rsidR="006C5C66">
        <w:rPr>
          <w:lang w:val="en-US"/>
        </w:rPr>
        <w:t xml:space="preserve">tal office where he </w:t>
      </w:r>
      <w:r w:rsidRPr="5BFFD269" w:rsidR="006C5C66">
        <w:rPr>
          <w:lang w:val="en-US"/>
        </w:rPr>
        <w:t>observed</w:t>
      </w:r>
      <w:r w:rsidRPr="5BFFD269" w:rsidR="006C5C66">
        <w:rPr>
          <w:lang w:val="en-US"/>
        </w:rPr>
        <w:t xml:space="preserve"> inefficient care.</w:t>
      </w:r>
      <w:r w:rsidRPr="5BFFD269">
        <w:rPr>
          <w:vertAlign w:val="superscript"/>
          <w:lang w:val="en-US"/>
        </w:rPr>
        <w:footnoteReference w:id="27"/>
      </w:r>
      <w:r w:rsidRPr="5BFFD269" w:rsidR="006C5C66">
        <w:rPr>
          <w:lang w:val="en-US"/>
        </w:rPr>
        <w:t xml:space="preserve"> Moreover, childbirth is highly variable, and individual experiences depend </w:t>
      </w:r>
      <w:r w:rsidRPr="5BFFD269" w:rsidR="006C5C66">
        <w:rPr>
          <w:lang w:val="en-US"/>
        </w:rPr>
        <w:t xml:space="preserve">largely on</w:t>
      </w:r>
      <w:r w:rsidRPr="5BFFD269" w:rsidR="006C5C66">
        <w:rPr>
          <w:lang w:val="en-US"/>
        </w:rPr>
        <w:t xml:space="preserve"> the woman and the specific conditions of each camp. </w:t>
      </w:r>
    </w:p>
    <w:p w:rsidR="00A179D2" w:rsidRDefault="006C5C66" w14:paraId="0000001E" w14:textId="202FC535">
      <w:pPr>
        <w:ind w:firstLine="720"/>
      </w:pPr>
      <w:r w:rsidRPr="7525D7D0" w:rsidR="006C5C66">
        <w:rPr>
          <w:lang w:val="en-US"/>
        </w:rPr>
        <w:t xml:space="preserve">Healthcare for incarcerated Japanese Americans during WWII was </w:t>
      </w:r>
      <w:r w:rsidRPr="7525D7D0" w:rsidR="006C5C66">
        <w:rPr>
          <w:lang w:val="en-US"/>
        </w:rPr>
        <w:t>generally inadequate</w:t>
      </w:r>
      <w:r w:rsidRPr="7525D7D0" w:rsidR="006C5C66">
        <w:rPr>
          <w:lang w:val="en-US"/>
        </w:rPr>
        <w:t xml:space="preserve">, marked by poor sanitation of food and water, environmental hardships from dust and harsh climates, and insufficient medical facilities due to a lack of supplies and staff. These conditions were underreported by the WRA, as </w:t>
      </w:r>
      <w:r w:rsidRPr="7525D7D0" w:rsidR="006C5C66">
        <w:rPr>
          <w:lang w:val="en-US"/>
        </w:rPr>
        <w:t>evidenced</w:t>
      </w:r>
      <w:r w:rsidRPr="7525D7D0" w:rsidR="006C5C66">
        <w:rPr>
          <w:lang w:val="en-US"/>
        </w:rPr>
        <w:t xml:space="preserve"> by inconsistent records of food-related illnesses and respiratory diseases. Expecting mothers </w:t>
      </w:r>
      <w:r w:rsidRPr="7525D7D0" w:rsidR="006C5C66">
        <w:rPr>
          <w:lang w:val="en-US"/>
        </w:rPr>
        <w:t>faced</w:t>
      </w:r>
      <w:r w:rsidRPr="7525D7D0" w:rsidR="006C5C66">
        <w:rPr>
          <w:lang w:val="en-US"/>
        </w:rPr>
        <w:t xml:space="preserve"> </w:t>
      </w:r>
      <w:r w:rsidRPr="7525D7D0" w:rsidR="006C5C66">
        <w:rPr>
          <w:lang w:val="en-US"/>
        </w:rPr>
        <w:t>particular challenges</w:t>
      </w:r>
      <w:r w:rsidRPr="7525D7D0" w:rsidR="006C5C66">
        <w:rPr>
          <w:lang w:val="en-US"/>
        </w:rPr>
        <w:t xml:space="preserve">. While Japanese women </w:t>
      </w:r>
      <w:r w:rsidRPr="7525D7D0" w:rsidR="006C5C66">
        <w:rPr>
          <w:lang w:val="en-US"/>
        </w:rPr>
        <w:t>generally described</w:t>
      </w:r>
      <w:r w:rsidRPr="7525D7D0" w:rsidR="006C5C66">
        <w:rPr>
          <w:lang w:val="en-US"/>
        </w:rPr>
        <w:t xml:space="preserve"> their maternal care as adequat</w:t>
      </w:r>
      <w:r w:rsidRPr="7525D7D0" w:rsidR="006C5C66">
        <w:rPr>
          <w:lang w:val="en-US"/>
        </w:rPr>
        <w:t xml:space="preserve">e, referencing the provision of supplies and frequent doctor visits, these </w:t>
      </w:r>
      <w:r w:rsidRPr="7525D7D0" w:rsidR="006C5C66">
        <w:rPr>
          <w:lang w:val="en-US"/>
        </w:rPr>
        <w:t>perceptions</w:t>
      </w:r>
      <w:r w:rsidRPr="7525D7D0" w:rsidR="006C5C66">
        <w:rPr>
          <w:lang w:val="en-US"/>
        </w:rPr>
        <w:t xml:space="preserve"> must be understood within the context of racism and the exclusion of Asian Americans in the United States. Rooted in a history of discrimination that began with anti-Chinese policies and extended to Japanese Americans, the basic maternal care provided in the camps seemed notable only in contrast to the broader neglect they had experienced. Furthermore, maternal experiences are </w:t>
      </w:r>
      <w:r w:rsidRPr="7525D7D0" w:rsidR="006C5C66">
        <w:rPr>
          <w:lang w:val="en-US"/>
        </w:rPr>
        <w:t>largely diverse</w:t>
      </w:r>
      <w:r w:rsidRPr="7525D7D0" w:rsidR="006C5C66">
        <w:rPr>
          <w:lang w:val="en-US"/>
        </w:rPr>
        <w:t xml:space="preserve"> and influenced by factors suc</w:t>
      </w:r>
      <w:r w:rsidRPr="7525D7D0" w:rsidR="006C5C66">
        <w:rPr>
          <w:lang w:val="en-US"/>
        </w:rPr>
        <w:t xml:space="preserve">h as the assigned physician and individual physical responses to pregnancy and childbirth. Overall, the experiences of Japanese American women during this time highlight how deeply historical racism shaped healthcare access, conditions, and outcomes for Asian Americans—a reality that </w:t>
      </w:r>
      <w:r w:rsidRPr="7525D7D0" w:rsidR="344146B9">
        <w:rPr>
          <w:lang w:val="en-US"/>
        </w:rPr>
        <w:t>cannot</w:t>
      </w:r>
      <w:r w:rsidRPr="7525D7D0" w:rsidR="006C5C66">
        <w:rPr>
          <w:lang w:val="en-US"/>
        </w:rPr>
        <w:t xml:space="preserve"> be ignored when evaluating the wartime incarceration of Japanese Americans.</w:t>
      </w:r>
    </w:p>
    <w:p w:rsidR="00A179D2" w:rsidRDefault="006C5C66" w14:paraId="0000001F" w14:textId="77777777">
      <w:pPr>
        <w:ind w:firstLine="720"/>
      </w:pPr>
      <w:r>
        <w:br w:type="page"/>
      </w:r>
    </w:p>
    <w:p w:rsidR="00A179D2" w:rsidRDefault="006C5C66" w14:paraId="00000020" w14:textId="77777777">
      <w:pPr>
        <w:jc w:val="center"/>
      </w:pPr>
      <w:r>
        <w:t>Bibliography</w:t>
      </w:r>
    </w:p>
    <w:p w:rsidR="00A179D2" w:rsidRDefault="00A179D2" w14:paraId="00000021" w14:textId="77777777">
      <w:pPr>
        <w:jc w:val="center"/>
      </w:pPr>
    </w:p>
    <w:p w:rsidR="00A179D2" w:rsidP="5BFFD269" w:rsidRDefault="006C5C66" w14:paraId="00000022" w14:textId="77777777">
      <w:pPr>
        <w:spacing w:after="200" w:line="240" w:lineRule="auto"/>
        <w:ind w:left="720" w:hanging="720"/>
      </w:pPr>
      <w:r w:rsidR="006C5C66">
        <w:rPr/>
        <w:t xml:space="preserve">“Eugenics and Scientific Racism.” National Institute of Health. National Human Genome Research Institute, May 18, 2022. </w:t>
      </w:r>
      <w:hyperlink r:id="R25f0ddb3231b4d37">
        <w:r w:rsidR="006C5C66">
          <w:rPr/>
          <w:t>https://www.genome.gov/about-genomics/fact-sheets/Eugenics-and-Scientific-Racism</w:t>
        </w:r>
      </w:hyperlink>
      <w:r w:rsidR="006C5C66">
        <w:rPr/>
        <w:t xml:space="preserve">. </w:t>
      </w:r>
    </w:p>
    <w:p w:rsidR="00A179D2" w:rsidRDefault="006C5C66" w14:paraId="00000023" w14:textId="77777777">
      <w:pPr>
        <w:spacing w:after="200" w:line="240" w:lineRule="auto"/>
        <w:ind w:left="720" w:hanging="720"/>
      </w:pPr>
      <w:r w:rsidRPr="5BFFD269" w:rsidR="006C5C66">
        <w:rPr>
          <w:lang w:val="en-US"/>
        </w:rPr>
        <w:t xml:space="preserve">Fiset, Louis. “Medical Care in Camp.” </w:t>
      </w:r>
      <w:r w:rsidRPr="5BFFD269" w:rsidR="006C5C66">
        <w:rPr>
          <w:lang w:val="en-US"/>
        </w:rPr>
        <w:t>Densho</w:t>
      </w:r>
      <w:r w:rsidRPr="5BFFD269" w:rsidR="006C5C66">
        <w:rPr>
          <w:lang w:val="en-US"/>
        </w:rPr>
        <w:t xml:space="preserve"> Encyclopedia. </w:t>
      </w:r>
      <w:r w:rsidRPr="5BFFD269" w:rsidR="006C5C66">
        <w:rPr>
          <w:lang w:val="en-US"/>
        </w:rPr>
        <w:t>Densho</w:t>
      </w:r>
      <w:r w:rsidRPr="5BFFD269" w:rsidR="006C5C66">
        <w:rPr>
          <w:lang w:val="en-US"/>
        </w:rPr>
        <w:t xml:space="preserve">, August 29, 2024. </w:t>
      </w:r>
      <w:hyperlink r:id="R98ee5d6f22e64efa">
        <w:r w:rsidRPr="5BFFD269" w:rsidR="006C5C66">
          <w:rPr>
            <w:lang w:val="en-US"/>
          </w:rPr>
          <w:t>https://encyclopedia.densho.org/Medical_care_in_camp/</w:t>
        </w:r>
      </w:hyperlink>
      <w:r w:rsidRPr="5BFFD269" w:rsidR="006C5C66">
        <w:rPr>
          <w:lang w:val="en-US"/>
        </w:rPr>
        <w:t>.</w:t>
      </w:r>
    </w:p>
    <w:p w:rsidR="00A179D2" w:rsidP="7525D7D0" w:rsidRDefault="006C5C66" w14:textId="77777777" w14:paraId="4952751C">
      <w:pPr>
        <w:spacing w:after="200" w:line="240" w:lineRule="auto"/>
        <w:ind w:left="720" w:hanging="720"/>
        <w:rPr>
          <w:lang w:val="en-US"/>
        </w:rPr>
      </w:pPr>
      <w:r w:rsidRPr="7525D7D0" w:rsidR="006C5C66">
        <w:rPr>
          <w:lang w:val="en-US"/>
        </w:rPr>
        <w:t xml:space="preserve">Jensen, Gwenn M. “System Failure: Health-Care Deficiencies in the World War II Japanese American Detention Centers.” </w:t>
      </w:r>
      <w:r w:rsidRPr="7525D7D0" w:rsidR="006C5C66">
        <w:rPr>
          <w:i w:val="1"/>
          <w:iCs w:val="1"/>
          <w:lang w:val="en-US"/>
        </w:rPr>
        <w:t xml:space="preserve">Bulletin of the History of Medicine </w:t>
      </w:r>
      <w:r w:rsidRPr="7525D7D0" w:rsidR="006C5C66">
        <w:rPr>
          <w:lang w:val="en-US"/>
        </w:rPr>
        <w:t>73, no. 4 (1999): 602–628.</w:t>
      </w:r>
    </w:p>
    <w:p w:rsidR="00A179D2" w:rsidP="7525D7D0" w:rsidRDefault="006C5C66" w14:paraId="00000025" w14:textId="76E17C8C">
      <w:pPr>
        <w:spacing w:after="200" w:line="240" w:lineRule="auto"/>
        <w:ind w:left="720" w:hanging="720"/>
        <w:rPr>
          <w:lang w:val="en-US"/>
        </w:rPr>
      </w:pPr>
      <w:r w:rsidRPr="7525D7D0" w:rsidR="006C5C66">
        <w:rPr>
          <w:lang w:val="en-US"/>
        </w:rPr>
        <w:t>“</w:t>
      </w:r>
      <w:r w:rsidRPr="7525D7D0" w:rsidR="006C5C66">
        <w:rPr>
          <w:lang w:val="en-US"/>
        </w:rPr>
        <w:t>Japanese-American</w:t>
      </w:r>
      <w:r w:rsidRPr="7525D7D0" w:rsidR="006C5C66">
        <w:rPr>
          <w:lang w:val="en-US"/>
        </w:rPr>
        <w:t xml:space="preserve"> Incarceration During World War II.” National Archives. U.S. National Archives and Records Administration, March 22, 2024. </w:t>
      </w:r>
      <w:hyperlink r:id="R9a3015d663f94fbb">
        <w:r w:rsidRPr="7525D7D0" w:rsidR="006C5C66">
          <w:rPr>
            <w:lang w:val="en-US"/>
          </w:rPr>
          <w:t>https://www.archives.gov/education/lessons/japanese-relocation</w:t>
        </w:r>
      </w:hyperlink>
      <w:r w:rsidRPr="7525D7D0" w:rsidR="006C5C66">
        <w:rPr>
          <w:lang w:val="en-US"/>
        </w:rPr>
        <w:t xml:space="preserve">. </w:t>
      </w:r>
      <w:del w:author="Haile, Claire" w:date="2025-04-05T16:38:18.297Z" w:id="18007515">
        <w:r/>
      </w:del>
    </w:p>
    <w:p w:rsidR="00A179D2" w:rsidRDefault="006C5C66" w14:paraId="00000026" w14:textId="77777777">
      <w:pPr>
        <w:spacing w:after="200" w:line="240" w:lineRule="auto"/>
        <w:ind w:left="720" w:hanging="720"/>
      </w:pPr>
      <w:r w:rsidR="006C5C66">
        <w:rPr/>
        <w:t>McKay, Susan. “Maternal Health Care at a Japanese American Relocation Camp, 1942–1945: A Historical Study.”</w:t>
      </w:r>
      <w:r w:rsidRPr="7525D7D0" w:rsidR="006C5C66">
        <w:rPr>
          <w:i w:val="1"/>
          <w:iCs w:val="1"/>
        </w:rPr>
        <w:t xml:space="preserve"> Birth: Issues in Perinatal Care</w:t>
      </w:r>
      <w:r w:rsidR="006C5C66">
        <w:rPr/>
        <w:t xml:space="preserve"> 24, no. 3 (September 1997): 188–193.</w:t>
      </w:r>
      <w:del w:author="Haile, Claire" w:date="2025-04-05T16:38:24.048Z" w:id="1061207846">
        <w:r/>
      </w:del>
      <w:r w:rsidR="006C5C66">
        <w:rPr/>
        <w:t xml:space="preserve"> </w:t>
      </w:r>
    </w:p>
    <w:p w:rsidR="00A179D2" w:rsidP="5BFFD269" w:rsidRDefault="006C5C66" w14:paraId="00000027" w14:textId="77777777">
      <w:pPr>
        <w:spacing w:after="200" w:line="240" w:lineRule="auto"/>
        <w:ind w:left="720" w:hanging="720"/>
      </w:pPr>
      <w:r w:rsidRPr="5BFFD269" w:rsidR="006C5C66">
        <w:rPr>
          <w:lang w:val="en-US"/>
        </w:rPr>
        <w:t xml:space="preserve">Nakano, Yaeko. </w:t>
      </w:r>
      <w:r w:rsidRPr="5BFFD269" w:rsidR="006C5C66">
        <w:rPr>
          <w:i w:val="1"/>
          <w:iCs w:val="1"/>
          <w:lang w:val="en-US"/>
        </w:rPr>
        <w:t>Medical care at Tule Lake: giving birth, unable to find care for newborn son's hernia</w:t>
      </w:r>
      <w:r w:rsidRPr="5BFFD269" w:rsidR="006C5C66">
        <w:rPr>
          <w:lang w:val="en-US"/>
        </w:rPr>
        <w:t xml:space="preserve">. By Tracy Lai. </w:t>
      </w:r>
      <w:r w:rsidRPr="5BFFD269" w:rsidR="006C5C66">
        <w:rPr>
          <w:lang w:val="en-US"/>
        </w:rPr>
        <w:t>Densho</w:t>
      </w:r>
      <w:r w:rsidRPr="5BFFD269" w:rsidR="006C5C66">
        <w:rPr>
          <w:lang w:val="en-US"/>
        </w:rPr>
        <w:t xml:space="preserve"> Digital Repository, July 4, 1998.</w:t>
      </w:r>
    </w:p>
    <w:p w:rsidR="00A179D2" w:rsidP="7525D7D0" w:rsidRDefault="006C5C66" w14:paraId="00000028" w14:textId="77777777">
      <w:pPr>
        <w:spacing w:after="200" w:line="240" w:lineRule="auto"/>
        <w:ind w:left="720" w:hanging="720"/>
        <w:rPr>
          <w:lang w:val="en-US"/>
        </w:rPr>
      </w:pPr>
      <w:r w:rsidRPr="5BFFD269" w:rsidR="006C5C66">
        <w:rPr>
          <w:lang w:val="en-US"/>
        </w:rPr>
        <w:t xml:space="preserve">Nakayama, Don K., and Gwenn M. Jensen. “Professionalism Behind Barbed Wire: Health Care in World War II </w:t>
      </w:r>
      <w:r w:rsidRPr="5BFFD269" w:rsidR="006C5C66">
        <w:rPr>
          <w:lang w:val="en-US"/>
        </w:rPr>
        <w:t>Japanese-American</w:t>
      </w:r>
      <w:r w:rsidRPr="5BFFD269" w:rsidR="006C5C66">
        <w:rPr>
          <w:lang w:val="en-US"/>
        </w:rPr>
        <w:t xml:space="preserve"> Concentration Camps.” </w:t>
      </w:r>
      <w:r w:rsidRPr="7525D7D0" w:rsidR="006C5C66">
        <w:rPr>
          <w:i w:val="1"/>
          <w:iCs w:val="1"/>
          <w:lang w:val="en-US"/>
        </w:rPr>
        <w:t>Journal of the National Medical Association</w:t>
      </w:r>
      <w:del w:author="Haile, Claire" w:date="2025-04-05T16:38:29.004Z" w:id="1996882724">
        <w:r/>
      </w:del>
      <w:r w:rsidRPr="5BFFD269" w:rsidDel="006C5C66" w:rsidR="006C5C66">
        <w:rPr>
          <w:lang w:val="en-US"/>
        </w:rPr>
        <w:t xml:space="preserve"> 103, no. 4 (April 2011): 358–363. </w:t>
      </w:r>
    </w:p>
    <w:p w:rsidR="00A179D2" w:rsidP="5BFFD269" w:rsidRDefault="006C5C66" w14:paraId="00000029" w14:textId="77777777">
      <w:pPr>
        <w:spacing w:after="200" w:line="240" w:lineRule="auto"/>
        <w:ind w:left="720" w:hanging="720"/>
      </w:pPr>
      <w:r w:rsidR="006C5C66">
        <w:rPr/>
        <w:t>Nguyen, Anna. “Acts of Immigration.” Lecture at Davidson College, Davidson, NC, September 2024.</w:t>
      </w:r>
    </w:p>
    <w:p w:rsidR="00A179D2" w:rsidP="7525D7D0" w:rsidRDefault="006C5C66" w14:textId="77777777" w14:paraId="5F48380F">
      <w:pPr>
        <w:spacing w:after="200" w:line="240" w:lineRule="auto"/>
        <w:ind w:left="720" w:hanging="720"/>
        <w:rPr>
          <w:lang w:val="en-US"/>
        </w:rPr>
      </w:pPr>
      <w:r w:rsidRPr="5BFFD269" w:rsidR="006C5C66">
        <w:rPr>
          <w:lang w:val="en-US"/>
        </w:rPr>
        <w:t>Okihiro</w:t>
      </w:r>
      <w:r w:rsidRPr="5BFFD269" w:rsidR="006C5C66">
        <w:rPr>
          <w:lang w:val="en-US"/>
        </w:rPr>
        <w:t xml:space="preserve">, Gary Y. “The Anti-Chinese Movement.” In </w:t>
      </w:r>
      <w:r w:rsidRPr="7525D7D0" w:rsidR="006C5C66">
        <w:rPr>
          <w:i w:val="1"/>
          <w:iCs w:val="1"/>
          <w:lang w:val="en-US"/>
        </w:rPr>
        <w:t>The Columbia Guide to Asian American History</w:t>
      </w:r>
      <w:r w:rsidRPr="5BFFD269" w:rsidR="006C5C66">
        <w:rPr>
          <w:lang w:val="en-US"/>
        </w:rPr>
        <w:t xml:space="preserve">, 75–99. Columbia University Press, 2001. </w:t>
      </w:r>
      <w:del w:author="Haile, Claire" w:date="2025-04-05T16:38:33.105Z" w:id="473349200">
        <w:r/>
      </w:del>
    </w:p>
    <w:p w:rsidR="00A179D2" w:rsidP="5BFFD269" w:rsidRDefault="006C5C66" w14:paraId="0000002B" w14:textId="5B4E14F5">
      <w:pPr>
        <w:spacing w:after="200" w:line="240" w:lineRule="auto"/>
        <w:ind w:left="720" w:hanging="720"/>
        <w:rPr>
          <w:lang w:val="en-US"/>
        </w:rPr>
      </w:pPr>
      <w:r w:rsidRPr="5BFFD269" w:rsidDel="006C5C66" w:rsidR="006C5C66">
        <w:rPr>
          <w:lang w:val="en-US"/>
        </w:rPr>
        <w:t xml:space="preserve">Okihiro</w:t>
      </w:r>
      <w:r w:rsidRPr="7525D7D0" w:rsidR="006C5C66">
        <w:rPr>
          <w:lang w:val="en-US"/>
        </w:rPr>
        <w:t xml:space="preserve">, Gary Y. “When and Where I Enter.” In </w:t>
      </w:r>
      <w:r w:rsidRPr="7525D7D0" w:rsidR="006C5C66">
        <w:rPr>
          <w:i w:val="1"/>
          <w:iCs w:val="1"/>
          <w:lang w:val="en-US"/>
        </w:rPr>
        <w:t xml:space="preserve">Asian American Studies Now, </w:t>
      </w:r>
      <w:r w:rsidRPr="7525D7D0" w:rsidR="006C5C66">
        <w:rPr>
          <w:lang w:val="en-US"/>
        </w:rPr>
        <w:t>edited by Jean Yu-Wen Shen Wu and Thomas C. Chen, 3-30. Rutgers University Press, March 8, 2010.</w:t>
      </w:r>
    </w:p>
    <w:p w:rsidR="00A179D2" w:rsidP="5BFFD269" w:rsidRDefault="006C5C66" w14:paraId="0000002C" w14:textId="77777777">
      <w:pPr>
        <w:spacing w:after="200" w:line="240" w:lineRule="auto"/>
        <w:ind w:left="720" w:hanging="720"/>
      </w:pPr>
      <w:r w:rsidR="006C5C66">
        <w:rPr/>
        <w:t xml:space="preserve">“Temperature-Related Death and Illness.” National Institute of Health. National Institute of Environmental Health Sciences, June 12, 2024. </w:t>
      </w:r>
      <w:hyperlink r:id="R16b0e2ffb87b4643">
        <w:r w:rsidR="006C5C66">
          <w:rPr/>
          <w:t>https://www.niehs.nih.gov/research/programs/climatechange/health_impacts/heat</w:t>
        </w:r>
      </w:hyperlink>
      <w:r w:rsidR="006C5C66">
        <w:rPr/>
        <w:t xml:space="preserve">. </w:t>
      </w:r>
    </w:p>
    <w:p w:rsidR="00A179D2" w:rsidP="5BFFD269" w:rsidRDefault="006C5C66" w14:paraId="0000002D" w14:textId="77777777">
      <w:pPr>
        <w:spacing w:after="200" w:line="240" w:lineRule="auto"/>
        <w:ind w:left="720" w:hanging="720"/>
        <w:rPr>
          <w:del w:author="Haile, Claire" w:date="2025-04-05T16:38:42.319Z" w16du:dateUtc="2025-04-05T16:38:42.319Z" w:id="1756764839"/>
        </w:rPr>
      </w:pPr>
      <w:r w:rsidRPr="5BFFD269" w:rsidR="006C5C66">
        <w:rPr>
          <w:lang w:val="en-US"/>
        </w:rPr>
        <w:t xml:space="preserve">Wallace, Nina. “Photo Essay: Japanese American Mothers During WWII.” </w:t>
      </w:r>
      <w:r w:rsidRPr="5BFFD269" w:rsidR="006C5C66">
        <w:rPr>
          <w:lang w:val="en-US"/>
        </w:rPr>
        <w:t>Densho</w:t>
      </w:r>
      <w:r w:rsidRPr="5BFFD269" w:rsidR="006C5C66">
        <w:rPr>
          <w:lang w:val="en-US"/>
        </w:rPr>
        <w:t xml:space="preserve"> Catalyst. May 11, 2017. </w:t>
      </w:r>
      <w:hyperlink r:id="Rd88cb97bf4c7408f">
        <w:r w:rsidRPr="5BFFD269" w:rsidR="006C5C66">
          <w:rPr>
            <w:lang w:val="en-US"/>
          </w:rPr>
          <w:t>https://densho.org/catalyst/japanese-american-mothers-wwii/</w:t>
        </w:r>
      </w:hyperlink>
      <w:r w:rsidRPr="5BFFD269" w:rsidR="006C5C66">
        <w:rPr>
          <w:lang w:val="en-US"/>
        </w:rPr>
        <w:t xml:space="preserve">. </w:t>
      </w:r>
    </w:p>
    <w:p w:rsidR="00A179D2" w:rsidP="5BFFD269" w:rsidRDefault="00A179D2" w14:paraId="0000002E" w14:textId="77777777">
      <w:pPr>
        <w:spacing w:after="200" w:line="240" w:lineRule="auto"/>
        <w:ind w:left="720" w:hanging="720"/>
      </w:pPr>
    </w:p>
    <w:p w:rsidR="00A179D2" w:rsidP="5BFFD269" w:rsidRDefault="006C5C66" w14:textId="77777777" w14:paraId="00000030">
      <w:pPr>
        <w:spacing w:after="200" w:line="240" w:lineRule="auto"/>
        <w:ind w:left="720" w:hanging="720"/>
        <w:rPr>
          <w:lang w:val="en-US"/>
        </w:rPr>
      </w:pPr>
      <w:r w:rsidRPr="5BFFD269" w:rsidR="006C5C66">
        <w:rPr>
          <w:lang w:val="en-US"/>
        </w:rPr>
        <w:t xml:space="preserve">Zhang, </w:t>
      </w:r>
      <w:r w:rsidRPr="5BFFD269" w:rsidR="006C5C66">
        <w:rPr>
          <w:lang w:val="en-US"/>
        </w:rPr>
        <w:t>Wenxian</w:t>
      </w:r>
      <w:r w:rsidRPr="5BFFD269" w:rsidR="006C5C66">
        <w:rPr>
          <w:lang w:val="en-US"/>
        </w:rPr>
        <w:t xml:space="preserve">. “Standing Up Against Racial Discrimination: Progressive Americans and the Chinese Exclusion Act in the Late Nineteenth Century.” </w:t>
      </w:r>
      <w:r w:rsidRPr="7525D7D0" w:rsidR="006C5C66">
        <w:rPr>
          <w:i w:val="1"/>
          <w:iCs w:val="1"/>
          <w:lang w:val="en-US"/>
        </w:rPr>
        <w:t xml:space="preserve">Phylon (2016-) </w:t>
      </w:r>
      <w:del w:author="Haile, Claire" w:date="2025-04-05T16:38:46.791Z" w:id="856914913">
        <w:r/>
      </w:del>
      <w:r w:rsidRPr="5BFFD269" w:rsidDel="006C5C66" w:rsidR="006C5C66">
        <w:rPr>
          <w:lang w:val="en-US"/>
        </w:rPr>
        <w:t xml:space="preserve">56, no. 1 (2019): 8–32.</w:t>
      </w:r>
    </w:p>
    <w:p w:rsidR="00A179D2" w:rsidRDefault="00A179D2" w14:paraId="00000031" w14:textId="77777777">
      <w:pPr>
        <w:spacing w:after="200" w:line="240" w:lineRule="auto"/>
        <w:ind w:left="720"/>
      </w:pPr>
    </w:p>
    <w:p w:rsidR="00A179D2" w:rsidRDefault="00A179D2" w14:paraId="00000032" w14:textId="77777777">
      <w:pPr>
        <w:spacing w:after="200" w:line="240" w:lineRule="auto"/>
        <w:ind w:left="720"/>
      </w:pPr>
    </w:p>
    <w:sectPr w:rsidR="00A179D2">
      <w:headerReference w:type="default" r:id="rId16"/>
      <w:headerReference w:type="first" r:id="rId17"/>
      <w:pgSz w:w="12240" w:h="15840" w:orient="portrait"/>
      <w:pgMar w:top="1440" w:right="1440" w:bottom="1440" w:left="1440" w:header="720" w:footer="720" w:gutter="0"/>
      <w:pgNumType w:start="0"/>
      <w:cols w:space="720"/>
      <w:titlePg/>
      <w:footerReference w:type="default" r:id="R3acf8fd6601d4e77"/>
      <w:footerReference w:type="first" r:id="R2f350349f1824d96"/>
    </w:sectPr>
  </w:body>
</w:document>
</file>

<file path=word/comments.xml><?xml version="1.0" encoding="utf-8"?>
<w:comments xmlns:w14="http://schemas.microsoft.com/office/word/2010/wordml" xmlns:w="http://schemas.openxmlformats.org/wordprocessingml/2006/main">
  <w:comment xmlns:w="http://schemas.openxmlformats.org/wordprocessingml/2006/main" w:initials="HC" w:author="Haile, Claire" w:date="2025-04-05T12:19:39" w:id="1019048696">
    <w:p xmlns:w14="http://schemas.microsoft.com/office/word/2010/wordml" xmlns:w="http://schemas.openxmlformats.org/wordprocessingml/2006/main" w:rsidR="5402ADE8" w:rsidRDefault="55F3E4DE" w14:paraId="2D802216" w14:textId="733C87E5">
      <w:pPr>
        <w:pStyle w:val="CommentText"/>
      </w:pPr>
      <w:r>
        <w:rPr>
          <w:rStyle w:val="CommentReference"/>
        </w:rPr>
        <w:annotationRef/>
      </w:r>
      <w:r w:rsidRPr="4F0C8DF3" w:rsidR="75E3942E">
        <w:t>is there a page number for this footnote?</w:t>
      </w:r>
    </w:p>
  </w:comment>
  <w:comment xmlns:w="http://schemas.openxmlformats.org/wordprocessingml/2006/main" w:initials="HC" w:author="Haile, Claire" w:date="2025-04-05T12:22:47" w:id="1783310170">
    <w:p xmlns:w14="http://schemas.microsoft.com/office/word/2010/wordml" xmlns:w="http://schemas.openxmlformats.org/wordprocessingml/2006/main" w:rsidR="7FD73E73" w:rsidRDefault="4040A723" w14:paraId="6B1B64B4" w14:textId="2CA4F227">
      <w:pPr>
        <w:pStyle w:val="CommentText"/>
      </w:pPr>
      <w:r>
        <w:rPr>
          <w:rStyle w:val="CommentReference"/>
        </w:rPr>
        <w:annotationRef/>
      </w:r>
      <w:r w:rsidRPr="572307C9" w:rsidR="061A0175">
        <w:t>since this happened in China, so the people being stereotyped were Asian but not Asian American</w:t>
      </w:r>
    </w:p>
  </w:comment>
  <w:comment xmlns:w="http://schemas.openxmlformats.org/wordprocessingml/2006/main" w:initials="KT" w:author="Kim, Tammy" w:date="2025-04-07T12:48:35" w:id="114975695">
    <w:p xmlns:w14="http://schemas.microsoft.com/office/word/2010/wordml" xmlns:w="http://schemas.openxmlformats.org/wordprocessingml/2006/main" w:rsidR="005B6B80" w:rsidRDefault="7D525A6F" w14:paraId="3915F808" w14:textId="62491C3E">
      <w:pPr>
        <w:pStyle w:val="CommentText"/>
      </w:pPr>
      <w:r>
        <w:rPr>
          <w:rStyle w:val="CommentReference"/>
        </w:rPr>
        <w:annotationRef/>
      </w:r>
      <w:r w:rsidRPr="084ACA16" w:rsidR="42E269E7">
        <w:t>the website doesn't seem to have page numbers</w:t>
      </w:r>
    </w:p>
  </w:comment>
</w:comments>
</file>

<file path=word/commentsExtended.xml><?xml version="1.0" encoding="utf-8"?>
<w15:commentsEx xmlns:mc="http://schemas.openxmlformats.org/markup-compatibility/2006" xmlns:w15="http://schemas.microsoft.com/office/word/2012/wordml" mc:Ignorable="w15">
  <w15:commentEx w15:done="0" w15:paraId="2D802216"/>
  <w15:commentEx w15:done="1" w15:paraId="6B1B64B4"/>
  <w15:commentEx w15:done="0" w15:paraId="3915F808" w15:paraIdParent="2D802216"/>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BD56112" w16cex:dateUtc="2025-04-05T16:19:39.058Z"/>
  <w16cex:commentExtensible w16cex:durableId="58A4C78F" w16cex:dateUtc="2025-04-05T16:22:47.054Z"/>
  <w16cex:commentExtensible w16cex:durableId="3BC84C64" w16cex:dateUtc="2025-04-07T16:48:35.597Z"/>
</w16cex:commentsExtensible>
</file>

<file path=word/commentsIds.xml><?xml version="1.0" encoding="utf-8"?>
<w16cid:commentsIds xmlns:mc="http://schemas.openxmlformats.org/markup-compatibility/2006" xmlns:w16cid="http://schemas.microsoft.com/office/word/2016/wordml/cid" mc:Ignorable="w16cid">
  <w16cid:commentId w16cid:paraId="2D802216" w16cid:durableId="1BD56112"/>
  <w16cid:commentId w16cid:paraId="6B1B64B4" w16cid:durableId="58A4C78F"/>
  <w16cid:commentId w16cid:paraId="3915F808" w16cid:durableId="3BC84C6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C5C66" w:rsidRDefault="006C5C66" w14:paraId="1446BF31" w14:textId="77777777">
      <w:pPr>
        <w:spacing w:line="240" w:lineRule="auto"/>
      </w:pPr>
      <w:r>
        <w:separator/>
      </w:r>
    </w:p>
  </w:endnote>
  <w:endnote w:type="continuationSeparator" w:id="0">
    <w:p w:rsidR="006C5C66" w:rsidRDefault="006C5C66" w14:paraId="572D3FF6"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7525D7D0" w:rsidTr="7525D7D0" w14:paraId="3999D08E">
      <w:trPr>
        <w:trHeight w:val="300"/>
      </w:trPr>
      <w:tc>
        <w:tcPr>
          <w:tcW w:w="3120" w:type="dxa"/>
          <w:tcMar/>
        </w:tcPr>
        <w:p w:rsidR="7525D7D0" w:rsidP="7525D7D0" w:rsidRDefault="7525D7D0" w14:paraId="619FC081" w14:textId="79C77443">
          <w:pPr>
            <w:pStyle w:val="Header"/>
            <w:bidi w:val="0"/>
            <w:ind w:left="-115"/>
            <w:jc w:val="left"/>
          </w:pPr>
        </w:p>
      </w:tc>
      <w:tc>
        <w:tcPr>
          <w:tcW w:w="3120" w:type="dxa"/>
          <w:tcMar/>
        </w:tcPr>
        <w:p w:rsidR="7525D7D0" w:rsidP="7525D7D0" w:rsidRDefault="7525D7D0" w14:paraId="66E43D99" w14:textId="6C8E0DB2">
          <w:pPr>
            <w:pStyle w:val="Header"/>
            <w:bidi w:val="0"/>
            <w:jc w:val="center"/>
          </w:pPr>
        </w:p>
      </w:tc>
      <w:tc>
        <w:tcPr>
          <w:tcW w:w="3120" w:type="dxa"/>
          <w:tcMar/>
        </w:tcPr>
        <w:p w:rsidR="7525D7D0" w:rsidP="7525D7D0" w:rsidRDefault="7525D7D0" w14:paraId="3BFE5A4F" w14:textId="07D0D79A">
          <w:pPr>
            <w:pStyle w:val="Header"/>
            <w:bidi w:val="0"/>
            <w:ind w:right="-115"/>
            <w:jc w:val="right"/>
          </w:pPr>
        </w:p>
      </w:tc>
    </w:tr>
  </w:tbl>
  <w:p w:rsidR="7525D7D0" w:rsidP="7525D7D0" w:rsidRDefault="7525D7D0" w14:paraId="7B585D33" w14:textId="679BB1F3">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7525D7D0" w:rsidTr="7525D7D0" w14:paraId="30D1DF18">
      <w:trPr>
        <w:trHeight w:val="300"/>
      </w:trPr>
      <w:tc>
        <w:tcPr>
          <w:tcW w:w="3120" w:type="dxa"/>
          <w:tcMar/>
        </w:tcPr>
        <w:p w:rsidR="7525D7D0" w:rsidP="7525D7D0" w:rsidRDefault="7525D7D0" w14:paraId="31BCB5B4" w14:textId="7FC656FD">
          <w:pPr>
            <w:pStyle w:val="Header"/>
            <w:bidi w:val="0"/>
            <w:ind w:left="-115"/>
            <w:jc w:val="left"/>
          </w:pPr>
        </w:p>
      </w:tc>
      <w:tc>
        <w:tcPr>
          <w:tcW w:w="3120" w:type="dxa"/>
          <w:tcMar/>
        </w:tcPr>
        <w:p w:rsidR="7525D7D0" w:rsidP="7525D7D0" w:rsidRDefault="7525D7D0" w14:paraId="4F4ED4A2" w14:textId="16052272">
          <w:pPr>
            <w:pStyle w:val="Header"/>
            <w:bidi w:val="0"/>
            <w:jc w:val="center"/>
          </w:pPr>
        </w:p>
      </w:tc>
      <w:tc>
        <w:tcPr>
          <w:tcW w:w="3120" w:type="dxa"/>
          <w:tcMar/>
        </w:tcPr>
        <w:p w:rsidR="7525D7D0" w:rsidP="7525D7D0" w:rsidRDefault="7525D7D0" w14:paraId="7CF30363" w14:textId="5EEF2BF2">
          <w:pPr>
            <w:pStyle w:val="Header"/>
            <w:bidi w:val="0"/>
            <w:ind w:right="-115"/>
            <w:jc w:val="right"/>
          </w:pPr>
        </w:p>
      </w:tc>
    </w:tr>
  </w:tbl>
  <w:p w:rsidR="7525D7D0" w:rsidP="7525D7D0" w:rsidRDefault="7525D7D0" w14:paraId="3442EB8A" w14:textId="09BEA225">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C5C66" w:rsidRDefault="006C5C66" w14:paraId="717EC5C4" w14:textId="77777777">
      <w:pPr>
        <w:spacing w:line="240" w:lineRule="auto"/>
      </w:pPr>
      <w:r>
        <w:separator/>
      </w:r>
    </w:p>
  </w:footnote>
  <w:footnote w:type="continuationSeparator" w:id="0">
    <w:p w:rsidR="006C5C66" w:rsidRDefault="006C5C66" w14:paraId="13AD5F5F" w14:textId="77777777">
      <w:pPr>
        <w:spacing w:line="240" w:lineRule="auto"/>
      </w:pPr>
      <w:r>
        <w:continuationSeparator/>
      </w:r>
    </w:p>
  </w:footnote>
  <w:footnote w:id="1">
    <w:p w:rsidR="00A179D2" w:rsidP="5BFFD269" w:rsidRDefault="006C5C66" w14:paraId="0000004F" w14:textId="0E28F3A4">
      <w:pPr>
        <w:spacing w:line="240" w:lineRule="auto"/>
        <w:ind w:firstLine="720"/>
        <w:rPr>
          <w:sz w:val="20"/>
          <w:szCs w:val="20"/>
          <w:lang w:val="en-US"/>
        </w:rPr>
      </w:pPr>
      <w:r w:rsidRPr="7525D7D0">
        <w:rPr>
          <w:rFonts w:ascii="Times New Roman" w:hAnsi="Times New Roman" w:eastAsia="Times New Roman" w:cs="Times New Roman"/>
          <w:sz w:val="20"/>
          <w:szCs w:val="20"/>
          <w:vertAlign w:val="superscript"/>
          <w:lang w:val="en-US"/>
        </w:rPr>
        <w:footnoteRef/>
      </w:r>
      <w:r w:rsidRPr="7525D7D0" w:rsidR="7525D7D0">
        <w:rPr>
          <w:rFonts w:ascii="Times New Roman" w:hAnsi="Times New Roman" w:eastAsia="Times New Roman" w:cs="Times New Roman"/>
          <w:sz w:val="20"/>
          <w:szCs w:val="20"/>
          <w:lang w:val="en-US"/>
        </w:rPr>
        <w:t xml:space="preserve">“</w:t>
      </w:r>
      <w:r w:rsidRPr="7525D7D0" w:rsidR="7525D7D0">
        <w:rPr>
          <w:rFonts w:ascii="Times New Roman" w:hAnsi="Times New Roman" w:eastAsia="Times New Roman" w:cs="Times New Roman"/>
          <w:sz w:val="20"/>
          <w:szCs w:val="20"/>
          <w:lang w:val="en-US"/>
        </w:rPr>
        <w:t>Japanese-American</w:t>
      </w:r>
      <w:r w:rsidRPr="7525D7D0" w:rsidR="7525D7D0">
        <w:rPr>
          <w:rFonts w:ascii="Times New Roman" w:hAnsi="Times New Roman" w:eastAsia="Times New Roman" w:cs="Times New Roman"/>
          <w:sz w:val="20"/>
          <w:szCs w:val="20"/>
          <w:lang w:val="en-US"/>
        </w:rPr>
        <w:t xml:space="preserve"> Incarceration During World War II,” National Archives, U.S. National Archives and Records Administration, March 22, 2024, https://www.archives.gov/education/lessons/japanese-relocation. </w:t>
      </w:r>
    </w:p>
  </w:footnote>
  <w:footnote w:id="2">
    <w:p w:rsidR="00A179D2" w:rsidP="7525D7D0" w:rsidRDefault="006C5C66" w14:paraId="00000035" w14:textId="77777777">
      <w:pPr>
        <w:spacing w:line="240" w:lineRule="auto"/>
        <w:ind w:firstLine="720"/>
        <w:rPr>
          <w:rFonts w:ascii="Times New Roman" w:hAnsi="Times New Roman" w:eastAsia="Times New Roman" w:cs="Times New Roman"/>
          <w:sz w:val="24"/>
          <w:szCs w:val="24"/>
        </w:rPr>
      </w:pPr>
      <w:r w:rsidRPr="7525D7D0">
        <w:rPr>
          <w:rFonts w:ascii="Times New Roman" w:hAnsi="Times New Roman" w:eastAsia="Times New Roman" w:cs="Times New Roman"/>
          <w:sz w:val="20"/>
          <w:szCs w:val="20"/>
          <w:vertAlign w:val="superscript"/>
        </w:rPr>
        <w:footnoteRef/>
      </w:r>
      <w:r w:rsidRPr="7525D7D0" w:rsidR="7525D7D0">
        <w:rPr>
          <w:rFonts w:ascii="Times New Roman" w:hAnsi="Times New Roman" w:eastAsia="Times New Roman" w:cs="Times New Roman"/>
          <w:sz w:val="20"/>
          <w:szCs w:val="20"/>
        </w:rPr>
        <w:t xml:space="preserve">Gwenn M. Jensen, “System Failure: Health-Care Deficiencies in the World War II Japanese American Detention Centers,” </w:t>
      </w:r>
      <w:r w:rsidRPr="7525D7D0" w:rsidR="7525D7D0">
        <w:rPr>
          <w:rFonts w:ascii="Times New Roman" w:hAnsi="Times New Roman" w:eastAsia="Times New Roman" w:cs="Times New Roman"/>
          <w:i w:val="1"/>
          <w:iCs w:val="1"/>
          <w:sz w:val="20"/>
          <w:szCs w:val="20"/>
        </w:rPr>
        <w:t>Bulletin of the History of Medicine</w:t>
      </w:r>
      <w:r w:rsidRPr="7525D7D0" w:rsidR="7525D7D0">
        <w:rPr>
          <w:rFonts w:ascii="Times New Roman" w:hAnsi="Times New Roman" w:eastAsia="Times New Roman" w:cs="Times New Roman"/>
          <w:sz w:val="20"/>
          <w:szCs w:val="20"/>
        </w:rPr>
        <w:t xml:space="preserve"> 73, no. 4 (1999): 614-615.</w:t>
      </w:r>
    </w:p>
  </w:footnote>
  <w:footnote w:id="3">
    <w:p w:rsidR="00A179D2" w:rsidP="5BFFD269" w:rsidRDefault="006C5C66" w14:paraId="00000036" w14:textId="77777777">
      <w:pPr>
        <w:spacing w:line="240" w:lineRule="auto"/>
        <w:ind w:firstLine="720"/>
        <w:rPr>
          <w:sz w:val="20"/>
          <w:szCs w:val="20"/>
        </w:rPr>
      </w:pPr>
      <w:r w:rsidRPr="7525D7D0">
        <w:rPr>
          <w:rFonts w:ascii="Times New Roman" w:hAnsi="Times New Roman" w:eastAsia="Times New Roman" w:cs="Times New Roman"/>
          <w:sz w:val="20"/>
          <w:szCs w:val="20"/>
          <w:vertAlign w:val="superscript"/>
        </w:rPr>
        <w:footnoteRef/>
      </w:r>
      <w:r w:rsidRPr="7525D7D0" w:rsidR="7525D7D0">
        <w:rPr>
          <w:rFonts w:ascii="Times New Roman" w:hAnsi="Times New Roman" w:eastAsia="Times New Roman" w:cs="Times New Roman"/>
          <w:sz w:val="20"/>
          <w:szCs w:val="20"/>
          <w:rPrChange w:author="Haile, Claire" w:date="2025-04-05T16:02:49.489Z" w:id="694565903">
            <w:rPr>
              <w:sz w:val="20"/>
              <w:szCs w:val="20"/>
            </w:rPr>
          </w:rPrChange>
        </w:rPr>
        <w:t xml:space="preserve">Jensen, “System Failure: Health-Care Deficiencies,” 617.</w:t>
      </w:r>
    </w:p>
  </w:footnote>
  <w:footnote w:id="4">
    <w:p w:rsidR="00A179D2" w:rsidP="5BFFD269" w:rsidRDefault="006C5C66" w14:paraId="00000046" w14:textId="77777777">
      <w:pPr>
        <w:spacing w:line="240" w:lineRule="auto"/>
        <w:ind w:firstLine="720"/>
        <w:rPr>
          <w:sz w:val="20"/>
          <w:szCs w:val="20"/>
        </w:rPr>
      </w:pPr>
      <w:r w:rsidRPr="7525D7D0">
        <w:rPr>
          <w:rFonts w:ascii="Times New Roman" w:hAnsi="Times New Roman" w:eastAsia="Times New Roman" w:cs="Times New Roman"/>
          <w:sz w:val="20"/>
          <w:szCs w:val="20"/>
          <w:vertAlign w:val="superscript"/>
        </w:rPr>
        <w:footnoteRef/>
      </w:r>
      <w:r w:rsidRPr="7525D7D0" w:rsidR="7525D7D0">
        <w:rPr>
          <w:rFonts w:ascii="Times New Roman" w:hAnsi="Times New Roman" w:eastAsia="Times New Roman" w:cs="Times New Roman"/>
          <w:sz w:val="20"/>
          <w:szCs w:val="20"/>
        </w:rPr>
        <w:t xml:space="preserve">Jensen, “System Failure: Health-Care Deficiencies,” 614.</w:t>
      </w:r>
    </w:p>
  </w:footnote>
  <w:footnote w:id="5">
    <w:p w:rsidR="00A179D2" w:rsidP="5BFFD269" w:rsidRDefault="006C5C66" w14:paraId="00000037" w14:textId="77777777">
      <w:pPr>
        <w:spacing w:line="240" w:lineRule="auto"/>
        <w:ind w:firstLine="720"/>
        <w:rPr>
          <w:sz w:val="20"/>
          <w:szCs w:val="20"/>
        </w:rPr>
      </w:pPr>
      <w:r w:rsidRPr="7525D7D0">
        <w:rPr>
          <w:rFonts w:ascii="Times New Roman" w:hAnsi="Times New Roman" w:eastAsia="Times New Roman" w:cs="Times New Roman"/>
          <w:sz w:val="20"/>
          <w:szCs w:val="20"/>
          <w:vertAlign w:val="superscript"/>
        </w:rPr>
        <w:footnoteRef/>
      </w:r>
      <w:r w:rsidRPr="7525D7D0" w:rsidR="7525D7D0">
        <w:rPr>
          <w:rFonts w:ascii="Times New Roman" w:hAnsi="Times New Roman" w:eastAsia="Times New Roman" w:cs="Times New Roman"/>
          <w:sz w:val="20"/>
          <w:szCs w:val="20"/>
        </w:rPr>
        <w:t xml:space="preserve">Jensen, “System Failure: Health-Care Deficiencies,” 615.</w:t>
      </w:r>
    </w:p>
  </w:footnote>
  <w:footnote w:id="6">
    <w:p w:rsidR="00A179D2" w:rsidP="5BFFD269" w:rsidRDefault="006C5C66" w14:paraId="00000047" w14:textId="77777777">
      <w:pPr>
        <w:spacing w:line="240" w:lineRule="auto"/>
        <w:ind w:firstLine="720"/>
        <w:rPr>
          <w:sz w:val="20"/>
          <w:szCs w:val="20"/>
        </w:rPr>
      </w:pPr>
      <w:r w:rsidRPr="7525D7D0">
        <w:rPr>
          <w:rFonts w:ascii="Times New Roman" w:hAnsi="Times New Roman" w:eastAsia="Times New Roman" w:cs="Times New Roman"/>
          <w:sz w:val="20"/>
          <w:szCs w:val="20"/>
          <w:vertAlign w:val="superscript"/>
        </w:rPr>
        <w:footnoteRef/>
      </w:r>
      <w:r w:rsidRPr="7525D7D0" w:rsidR="7525D7D0">
        <w:rPr>
          <w:rFonts w:ascii="Times New Roman" w:hAnsi="Times New Roman" w:eastAsia="Times New Roman" w:cs="Times New Roman"/>
          <w:sz w:val="20"/>
          <w:szCs w:val="20"/>
        </w:rPr>
        <w:t xml:space="preserve">Jensen, “System Failure: Health-Care Deficiencies,” 612.</w:t>
      </w:r>
    </w:p>
  </w:footnote>
  <w:footnote w:id="7">
    <w:p w:rsidR="00A179D2" w:rsidP="5BFFD269" w:rsidRDefault="006C5C66" w14:paraId="00000048" w14:textId="77777777">
      <w:pPr>
        <w:spacing w:line="240" w:lineRule="auto"/>
        <w:ind w:firstLine="720"/>
        <w:rPr>
          <w:sz w:val="20"/>
          <w:szCs w:val="20"/>
        </w:rPr>
      </w:pPr>
      <w:r w:rsidRPr="7525D7D0">
        <w:rPr>
          <w:rFonts w:ascii="Times New Roman" w:hAnsi="Times New Roman" w:eastAsia="Times New Roman" w:cs="Times New Roman"/>
          <w:sz w:val="20"/>
          <w:szCs w:val="20"/>
          <w:vertAlign w:val="superscript"/>
        </w:rPr>
        <w:footnoteRef/>
      </w:r>
      <w:r w:rsidRPr="7525D7D0" w:rsidR="7525D7D0">
        <w:rPr>
          <w:rFonts w:ascii="Times New Roman" w:hAnsi="Times New Roman" w:eastAsia="Times New Roman" w:cs="Times New Roman"/>
          <w:sz w:val="20"/>
          <w:szCs w:val="20"/>
        </w:rPr>
        <w:t xml:space="preserve">Jensen, “System Failure: Health-Care Deficiencies,” 612-613.</w:t>
      </w:r>
    </w:p>
  </w:footnote>
  <w:footnote w:id="8">
    <w:p w:rsidR="00A179D2" w:rsidP="5BFFD269" w:rsidRDefault="006C5C66" w14:paraId="00000038" w14:textId="77777777">
      <w:pPr>
        <w:spacing w:line="240" w:lineRule="auto"/>
        <w:ind w:firstLine="720"/>
        <w:rPr>
          <w:sz w:val="20"/>
          <w:szCs w:val="20"/>
        </w:rPr>
      </w:pPr>
      <w:r w:rsidRPr="7525D7D0">
        <w:rPr>
          <w:rFonts w:ascii="Times New Roman" w:hAnsi="Times New Roman" w:eastAsia="Times New Roman" w:cs="Times New Roman"/>
          <w:sz w:val="20"/>
          <w:szCs w:val="20"/>
          <w:vertAlign w:val="superscript"/>
        </w:rPr>
        <w:footnoteRef/>
      </w:r>
      <w:r w:rsidRPr="7525D7D0" w:rsidR="7525D7D0">
        <w:rPr>
          <w:rFonts w:ascii="Times New Roman" w:hAnsi="Times New Roman" w:eastAsia="Times New Roman" w:cs="Times New Roman"/>
          <w:sz w:val="20"/>
          <w:szCs w:val="20"/>
        </w:rPr>
        <w:t xml:space="preserve">Jensen, “System Failure: Health-Care Deficiencies,” 613.</w:t>
      </w:r>
    </w:p>
  </w:footnote>
  <w:footnote w:id="9">
    <w:p w:rsidR="00A179D2" w:rsidP="5BFFD269" w:rsidRDefault="006C5C66" w14:paraId="00000039" w14:textId="77777777">
      <w:pPr>
        <w:spacing w:line="240" w:lineRule="auto"/>
        <w:ind w:firstLine="720"/>
        <w:rPr>
          <w:sz w:val="20"/>
          <w:szCs w:val="20"/>
        </w:rPr>
      </w:pPr>
      <w:r w:rsidRPr="7525D7D0">
        <w:rPr>
          <w:rFonts w:ascii="Times New Roman" w:hAnsi="Times New Roman" w:eastAsia="Times New Roman" w:cs="Times New Roman"/>
          <w:sz w:val="20"/>
          <w:szCs w:val="20"/>
          <w:vertAlign w:val="superscript"/>
        </w:rPr>
        <w:footnoteRef/>
      </w:r>
      <w:r w:rsidRPr="7525D7D0" w:rsidR="7525D7D0">
        <w:rPr>
          <w:rFonts w:ascii="Times New Roman" w:hAnsi="Times New Roman" w:eastAsia="Times New Roman" w:cs="Times New Roman"/>
          <w:sz w:val="20"/>
          <w:szCs w:val="20"/>
        </w:rPr>
        <w:t xml:space="preserve">Jensen, “System Failure: Health-Care Deficiencies,” 609.</w:t>
      </w:r>
    </w:p>
  </w:footnote>
  <w:footnote w:id="10">
    <w:p w:rsidR="00A179D2" w:rsidP="5BFFD269" w:rsidRDefault="006C5C66" w14:paraId="0000003A" w14:textId="77777777">
      <w:pPr>
        <w:spacing w:line="240" w:lineRule="auto"/>
        <w:ind w:firstLine="720"/>
        <w:rPr>
          <w:sz w:val="20"/>
          <w:szCs w:val="20"/>
        </w:rPr>
      </w:pPr>
      <w:r w:rsidRPr="7525D7D0">
        <w:rPr>
          <w:rFonts w:ascii="Times New Roman" w:hAnsi="Times New Roman" w:eastAsia="Times New Roman" w:cs="Times New Roman"/>
          <w:sz w:val="20"/>
          <w:szCs w:val="20"/>
          <w:vertAlign w:val="superscript"/>
        </w:rPr>
        <w:footnoteRef/>
      </w:r>
      <w:r w:rsidRPr="7525D7D0" w:rsidR="7525D7D0">
        <w:rPr>
          <w:rFonts w:ascii="Times New Roman" w:hAnsi="Times New Roman" w:eastAsia="Times New Roman" w:cs="Times New Roman"/>
          <w:sz w:val="20"/>
          <w:szCs w:val="20"/>
        </w:rPr>
        <w:t xml:space="preserve">Jensen, “System Failure: Health-Care Deficiencies,” 604-606.</w:t>
      </w:r>
    </w:p>
  </w:footnote>
  <w:footnote w:id="11">
    <w:p w:rsidR="00A179D2" w:rsidP="5BFFD269" w:rsidRDefault="006C5C66" w14:paraId="0000003B" w14:textId="77777777">
      <w:pPr>
        <w:spacing w:line="240" w:lineRule="auto"/>
        <w:ind w:firstLine="720"/>
        <w:rPr>
          <w:sz w:val="20"/>
          <w:szCs w:val="20"/>
        </w:rPr>
      </w:pPr>
      <w:r w:rsidRPr="7525D7D0">
        <w:rPr>
          <w:rFonts w:ascii="Times New Roman" w:hAnsi="Times New Roman" w:eastAsia="Times New Roman" w:cs="Times New Roman"/>
          <w:sz w:val="20"/>
          <w:szCs w:val="20"/>
          <w:vertAlign w:val="superscript"/>
        </w:rPr>
        <w:footnoteRef/>
      </w:r>
      <w:r w:rsidRPr="7525D7D0" w:rsidR="7525D7D0">
        <w:rPr>
          <w:rFonts w:ascii="Times New Roman" w:hAnsi="Times New Roman" w:eastAsia="Times New Roman" w:cs="Times New Roman"/>
          <w:sz w:val="20"/>
          <w:szCs w:val="20"/>
        </w:rPr>
        <w:t xml:space="preserve">“Temperature-Related Death and Illness,” National Institute of Health, National Institute of Environmental Health Sciences, June 12, 2024, https://www.niehs.nih.gov/research/programs/climatechange/health_impacts/heat. </w:t>
      </w:r>
    </w:p>
  </w:footnote>
  <w:footnote w:id="12">
    <w:p w:rsidR="00A179D2" w:rsidP="5BFFD269" w:rsidRDefault="006C5C66" w14:paraId="0000003C" w14:textId="77777777">
      <w:pPr>
        <w:spacing w:line="240" w:lineRule="auto"/>
        <w:ind w:firstLine="720"/>
        <w:rPr>
          <w:sz w:val="20"/>
          <w:szCs w:val="20"/>
          <w:lang w:val="en-US"/>
        </w:rPr>
      </w:pPr>
      <w:r w:rsidRPr="7525D7D0">
        <w:rPr>
          <w:rFonts w:ascii="Times New Roman" w:hAnsi="Times New Roman" w:eastAsia="Times New Roman" w:cs="Times New Roman"/>
          <w:sz w:val="20"/>
          <w:szCs w:val="20"/>
          <w:vertAlign w:val="superscript"/>
          <w:lang w:val="en-US"/>
        </w:rPr>
        <w:footnoteRef/>
      </w:r>
      <w:r w:rsidRPr="7525D7D0" w:rsidR="7525D7D0">
        <w:rPr>
          <w:rFonts w:ascii="Times New Roman" w:hAnsi="Times New Roman" w:eastAsia="Times New Roman" w:cs="Times New Roman"/>
          <w:sz w:val="20"/>
          <w:szCs w:val="20"/>
          <w:lang w:val="en-US"/>
        </w:rPr>
        <w:t xml:space="preserve">Don K. Nakayama and Gwenn M. Jensen, “Professionalism Behind Barbed Wire: Health Care in World War II </w:t>
      </w:r>
      <w:r w:rsidRPr="7525D7D0" w:rsidR="7525D7D0">
        <w:rPr>
          <w:rFonts w:ascii="Times New Roman" w:hAnsi="Times New Roman" w:eastAsia="Times New Roman" w:cs="Times New Roman"/>
          <w:sz w:val="20"/>
          <w:szCs w:val="20"/>
          <w:lang w:val="en-US"/>
        </w:rPr>
        <w:t xml:space="preserve">Japanese-American</w:t>
      </w:r>
      <w:r w:rsidRPr="7525D7D0" w:rsidR="7525D7D0">
        <w:rPr>
          <w:rFonts w:ascii="Times New Roman" w:hAnsi="Times New Roman" w:eastAsia="Times New Roman" w:cs="Times New Roman"/>
          <w:sz w:val="20"/>
          <w:szCs w:val="20"/>
          <w:lang w:val="en-US"/>
        </w:rPr>
        <w:t xml:space="preserve"> Concentration Camps,” </w:t>
      </w:r>
      <w:r w:rsidRPr="7525D7D0" w:rsidR="7525D7D0">
        <w:rPr>
          <w:rFonts w:ascii="Times New Roman" w:hAnsi="Times New Roman" w:eastAsia="Times New Roman" w:cs="Times New Roman"/>
          <w:i w:val="1"/>
          <w:iCs w:val="1"/>
          <w:sz w:val="20"/>
          <w:szCs w:val="20"/>
          <w:lang w:val="en-US"/>
        </w:rPr>
        <w:t>Journal of the National Medical Association</w:t>
      </w:r>
      <w:r w:rsidRPr="7525D7D0" w:rsidR="7525D7D0">
        <w:rPr>
          <w:rFonts w:ascii="Times New Roman" w:hAnsi="Times New Roman" w:eastAsia="Times New Roman" w:cs="Times New Roman"/>
          <w:sz w:val="20"/>
          <w:szCs w:val="20"/>
          <w:lang w:val="en-US"/>
        </w:rPr>
        <w:t xml:space="preserve"> 103, no. 4 (April 2011): 359-360.</w:t>
      </w:r>
    </w:p>
  </w:footnote>
  <w:footnote w:id="13">
    <w:p w:rsidR="00A179D2" w:rsidP="5BFFD269" w:rsidRDefault="006C5C66" w14:paraId="00000049" w14:textId="77777777">
      <w:pPr>
        <w:spacing w:line="240" w:lineRule="auto"/>
        <w:ind w:firstLine="720"/>
        <w:rPr>
          <w:sz w:val="20"/>
          <w:szCs w:val="20"/>
        </w:rPr>
      </w:pPr>
      <w:r w:rsidRPr="7525D7D0">
        <w:rPr>
          <w:rFonts w:ascii="Times New Roman" w:hAnsi="Times New Roman" w:eastAsia="Times New Roman" w:cs="Times New Roman"/>
          <w:sz w:val="20"/>
          <w:szCs w:val="20"/>
          <w:vertAlign w:val="superscript"/>
        </w:rPr>
        <w:footnoteRef/>
      </w:r>
      <w:r w:rsidRPr="7525D7D0" w:rsidR="7525D7D0">
        <w:rPr>
          <w:rFonts w:ascii="Times New Roman" w:hAnsi="Times New Roman" w:eastAsia="Times New Roman" w:cs="Times New Roman"/>
          <w:sz w:val="20"/>
          <w:szCs w:val="20"/>
        </w:rPr>
        <w:t xml:space="preserve">Nakayama and </w:t>
      </w:r>
      <w:r w:rsidRPr="7525D7D0" w:rsidR="7525D7D0">
        <w:rPr>
          <w:rFonts w:ascii="Times New Roman" w:hAnsi="Times New Roman" w:eastAsia="Times New Roman" w:cs="Times New Roman"/>
          <w:sz w:val="20"/>
          <w:szCs w:val="20"/>
        </w:rPr>
        <w:t xml:space="preserve">Jensen, “Professionalism Behind Barbed Wire,” 360.</w:t>
      </w:r>
    </w:p>
  </w:footnote>
  <w:footnote w:id="14">
    <w:p w:rsidR="00A179D2" w:rsidP="5BFFD269" w:rsidRDefault="006C5C66" w14:paraId="0000003D" w14:textId="77777777">
      <w:pPr>
        <w:spacing w:line="240" w:lineRule="auto"/>
        <w:ind w:firstLine="720"/>
        <w:rPr>
          <w:sz w:val="20"/>
          <w:szCs w:val="20"/>
        </w:rPr>
      </w:pPr>
      <w:r w:rsidRPr="7525D7D0">
        <w:rPr>
          <w:rFonts w:ascii="Times New Roman" w:hAnsi="Times New Roman" w:eastAsia="Times New Roman" w:cs="Times New Roman"/>
          <w:sz w:val="20"/>
          <w:szCs w:val="20"/>
          <w:vertAlign w:val="superscript"/>
        </w:rPr>
        <w:footnoteRef/>
      </w:r>
      <w:r w:rsidRPr="7525D7D0" w:rsidR="7525D7D0">
        <w:rPr>
          <w:rFonts w:ascii="Times New Roman" w:hAnsi="Times New Roman" w:eastAsia="Times New Roman" w:cs="Times New Roman"/>
          <w:sz w:val="20"/>
          <w:szCs w:val="20"/>
        </w:rPr>
        <w:t xml:space="preserve">Nakayama and </w:t>
      </w:r>
      <w:r w:rsidRPr="7525D7D0" w:rsidR="7525D7D0">
        <w:rPr>
          <w:rFonts w:ascii="Times New Roman" w:hAnsi="Times New Roman" w:eastAsia="Times New Roman" w:cs="Times New Roman"/>
          <w:sz w:val="20"/>
          <w:szCs w:val="20"/>
        </w:rPr>
        <w:t xml:space="preserve">Jensen, “Professionalism Behind Barbed Wire,” 361-362.</w:t>
      </w:r>
    </w:p>
  </w:footnote>
  <w:footnote w:id="15">
    <w:p w:rsidR="00A179D2" w:rsidP="5BFFD269" w:rsidRDefault="006C5C66" w14:paraId="0000003E" w14:textId="77777777">
      <w:pPr>
        <w:spacing w:line="240" w:lineRule="auto"/>
        <w:ind w:firstLine="720"/>
        <w:rPr>
          <w:sz w:val="20"/>
          <w:szCs w:val="20"/>
        </w:rPr>
      </w:pPr>
      <w:r w:rsidRPr="7525D7D0">
        <w:rPr>
          <w:rFonts w:ascii="Times New Roman" w:hAnsi="Times New Roman" w:eastAsia="Times New Roman" w:cs="Times New Roman"/>
          <w:sz w:val="20"/>
          <w:szCs w:val="20"/>
          <w:vertAlign w:val="superscript"/>
        </w:rPr>
        <w:footnoteRef/>
      </w:r>
      <w:r w:rsidRPr="7525D7D0" w:rsidR="7525D7D0">
        <w:rPr>
          <w:rFonts w:ascii="Times New Roman" w:hAnsi="Times New Roman" w:eastAsia="Times New Roman" w:cs="Times New Roman"/>
          <w:sz w:val="20"/>
          <w:szCs w:val="20"/>
        </w:rPr>
        <w:t xml:space="preserve">Fiset, “Medical Care in Camp.”</w:t>
      </w:r>
    </w:p>
  </w:footnote>
  <w:footnote w:id="16">
    <w:p w:rsidR="00A179D2" w:rsidP="5BFFD269" w:rsidRDefault="006C5C66" w14:paraId="0000003F" w14:textId="77777777">
      <w:pPr>
        <w:spacing w:line="240" w:lineRule="auto"/>
        <w:ind w:firstLine="720"/>
        <w:rPr>
          <w:sz w:val="20"/>
          <w:szCs w:val="20"/>
        </w:rPr>
      </w:pPr>
      <w:r w:rsidRPr="7525D7D0">
        <w:rPr>
          <w:rFonts w:ascii="Times New Roman" w:hAnsi="Times New Roman" w:eastAsia="Times New Roman" w:cs="Times New Roman"/>
          <w:sz w:val="20"/>
          <w:szCs w:val="20"/>
          <w:vertAlign w:val="superscript"/>
        </w:rPr>
        <w:footnoteRef/>
      </w:r>
      <w:r w:rsidRPr="7525D7D0" w:rsidR="7525D7D0">
        <w:rPr>
          <w:rFonts w:ascii="Times New Roman" w:hAnsi="Times New Roman" w:eastAsia="Times New Roman" w:cs="Times New Roman"/>
          <w:sz w:val="20"/>
          <w:szCs w:val="20"/>
        </w:rPr>
        <w:t xml:space="preserve">Susan McKay, “Maternal Health Care at a Japanese American Relocation Camp, 1942–1945: A Historical Study,” </w:t>
      </w:r>
      <w:r w:rsidRPr="7525D7D0" w:rsidR="7525D7D0">
        <w:rPr>
          <w:rFonts w:ascii="Times New Roman" w:hAnsi="Times New Roman" w:eastAsia="Times New Roman" w:cs="Times New Roman"/>
          <w:i w:val="1"/>
          <w:iCs w:val="1"/>
          <w:sz w:val="20"/>
          <w:szCs w:val="20"/>
        </w:rPr>
        <w:t>Birth: Issues in Perinatal Care</w:t>
      </w:r>
      <w:r w:rsidRPr="7525D7D0" w:rsidR="7525D7D0">
        <w:rPr>
          <w:rFonts w:ascii="Times New Roman" w:hAnsi="Times New Roman" w:eastAsia="Times New Roman" w:cs="Times New Roman"/>
          <w:sz w:val="20"/>
          <w:szCs w:val="20"/>
        </w:rPr>
        <w:t xml:space="preserve"> 24, no. 3 (September 1997): 188–193. </w:t>
      </w:r>
    </w:p>
  </w:footnote>
  <w:footnote w:id="17">
    <w:p w:rsidR="00A179D2" w:rsidP="5BFFD269" w:rsidRDefault="006C5C66" w14:paraId="0000004C" w14:textId="77777777">
      <w:pPr>
        <w:spacing w:line="240" w:lineRule="auto"/>
        <w:ind w:firstLine="720"/>
        <w:rPr>
          <w:sz w:val="20"/>
          <w:szCs w:val="20"/>
          <w:lang w:val="en-US"/>
        </w:rPr>
      </w:pPr>
      <w:r w:rsidRPr="7525D7D0">
        <w:rPr>
          <w:rFonts w:ascii="Times New Roman" w:hAnsi="Times New Roman" w:eastAsia="Times New Roman" w:cs="Times New Roman"/>
          <w:sz w:val="20"/>
          <w:szCs w:val="20"/>
          <w:vertAlign w:val="superscript"/>
          <w:lang w:val="en-US"/>
        </w:rPr>
        <w:footnoteRef/>
      </w:r>
      <w:r w:rsidRPr="7525D7D0" w:rsidR="7525D7D0">
        <w:rPr>
          <w:rFonts w:ascii="Times New Roman" w:hAnsi="Times New Roman" w:eastAsia="Times New Roman" w:cs="Times New Roman"/>
          <w:sz w:val="20"/>
          <w:szCs w:val="20"/>
          <w:lang w:val="en-US"/>
        </w:rPr>
        <w:t xml:space="preserve">Gary Y. </w:t>
      </w:r>
      <w:r w:rsidRPr="7525D7D0" w:rsidR="7525D7D0">
        <w:rPr>
          <w:rFonts w:ascii="Times New Roman" w:hAnsi="Times New Roman" w:eastAsia="Times New Roman" w:cs="Times New Roman"/>
          <w:sz w:val="20"/>
          <w:szCs w:val="20"/>
          <w:lang w:val="en-US"/>
        </w:rPr>
        <w:t xml:space="preserve">Okihiro</w:t>
      </w:r>
      <w:r w:rsidRPr="7525D7D0" w:rsidR="7525D7D0">
        <w:rPr>
          <w:rFonts w:ascii="Times New Roman" w:hAnsi="Times New Roman" w:eastAsia="Times New Roman" w:cs="Times New Roman"/>
          <w:sz w:val="20"/>
          <w:szCs w:val="20"/>
          <w:lang w:val="en-US"/>
        </w:rPr>
        <w:t xml:space="preserve">, “When and Where I Enter,” in </w:t>
      </w:r>
      <w:r w:rsidRPr="7525D7D0" w:rsidR="7525D7D0">
        <w:rPr>
          <w:rFonts w:ascii="Times New Roman" w:hAnsi="Times New Roman" w:eastAsia="Times New Roman" w:cs="Times New Roman"/>
          <w:i w:val="1"/>
          <w:iCs w:val="1"/>
          <w:sz w:val="20"/>
          <w:szCs w:val="20"/>
          <w:lang w:val="en-US"/>
        </w:rPr>
        <w:t>Asian American Studies Now</w:t>
      </w:r>
      <w:r w:rsidRPr="7525D7D0" w:rsidR="7525D7D0">
        <w:rPr>
          <w:rFonts w:ascii="Times New Roman" w:hAnsi="Times New Roman" w:eastAsia="Times New Roman" w:cs="Times New Roman"/>
          <w:sz w:val="20"/>
          <w:szCs w:val="20"/>
          <w:lang w:val="en-US"/>
        </w:rPr>
        <w:t>, ed. Jean Yu-Wen Shen Wu and Thomas C. Chen (Rutgers University Press, March 8, 2010), 24.</w:t>
      </w:r>
    </w:p>
  </w:footnote>
  <w:footnote w:id="18">
    <w:p w:rsidR="00A179D2" w:rsidP="5BFFD269" w:rsidRDefault="006C5C66" w14:paraId="0000004A" w14:textId="77777777">
      <w:pPr>
        <w:spacing w:line="240" w:lineRule="auto"/>
        <w:ind w:firstLine="720"/>
        <w:rPr>
          <w:sz w:val="20"/>
          <w:szCs w:val="20"/>
          <w:lang w:val="en-US"/>
        </w:rPr>
      </w:pPr>
      <w:r w:rsidRPr="7525D7D0">
        <w:rPr>
          <w:rFonts w:ascii="Times New Roman" w:hAnsi="Times New Roman" w:eastAsia="Times New Roman" w:cs="Times New Roman"/>
          <w:sz w:val="20"/>
          <w:szCs w:val="20"/>
          <w:vertAlign w:val="superscript"/>
          <w:lang w:val="en-US"/>
        </w:rPr>
        <w:footnoteRef/>
      </w:r>
      <w:r w:rsidRPr="7525D7D0" w:rsidR="7525D7D0">
        <w:rPr>
          <w:rFonts w:ascii="Times New Roman" w:hAnsi="Times New Roman" w:eastAsia="Times New Roman" w:cs="Times New Roman"/>
          <w:sz w:val="20"/>
          <w:szCs w:val="20"/>
          <w:lang w:val="en-US"/>
        </w:rPr>
        <w:t xml:space="preserve">Gary </w:t>
      </w:r>
      <w:r w:rsidRPr="7525D7D0" w:rsidR="7525D7D0">
        <w:rPr>
          <w:rFonts w:ascii="Times New Roman" w:hAnsi="Times New Roman" w:eastAsia="Times New Roman" w:cs="Times New Roman"/>
          <w:sz w:val="20"/>
          <w:szCs w:val="20"/>
          <w:lang w:val="en-US"/>
        </w:rPr>
        <w:t xml:space="preserve">Y.Okihiro</w:t>
      </w:r>
      <w:r w:rsidRPr="7525D7D0" w:rsidR="7525D7D0">
        <w:rPr>
          <w:rFonts w:ascii="Times New Roman" w:hAnsi="Times New Roman" w:eastAsia="Times New Roman" w:cs="Times New Roman"/>
          <w:sz w:val="20"/>
          <w:szCs w:val="20"/>
          <w:lang w:val="en-US"/>
        </w:rPr>
        <w:t xml:space="preserve">, “The Anti-Chinese Movement,” in </w:t>
      </w:r>
      <w:r w:rsidRPr="7525D7D0" w:rsidR="7525D7D0">
        <w:rPr>
          <w:rFonts w:ascii="Times New Roman" w:hAnsi="Times New Roman" w:eastAsia="Times New Roman" w:cs="Times New Roman"/>
          <w:i w:val="1"/>
          <w:iCs w:val="1"/>
          <w:sz w:val="20"/>
          <w:szCs w:val="20"/>
          <w:lang w:val="en-US"/>
        </w:rPr>
        <w:t>The Columbia Guide to Asian American History</w:t>
      </w:r>
      <w:r w:rsidRPr="7525D7D0" w:rsidR="7525D7D0">
        <w:rPr>
          <w:rFonts w:ascii="Times New Roman" w:hAnsi="Times New Roman" w:eastAsia="Times New Roman" w:cs="Times New Roman"/>
          <w:sz w:val="20"/>
          <w:szCs w:val="20"/>
          <w:lang w:val="en-US"/>
        </w:rPr>
        <w:t>, (Columbia University Press, 2001), 79.</w:t>
      </w:r>
    </w:p>
  </w:footnote>
  <w:footnote w:id="19">
    <w:p w:rsidR="00A179D2" w:rsidP="5BFFD269" w:rsidRDefault="006C5C66" w14:paraId="0000004B" w14:textId="77777777">
      <w:pPr>
        <w:spacing w:line="240" w:lineRule="auto"/>
        <w:ind w:firstLine="720"/>
        <w:rPr>
          <w:sz w:val="20"/>
          <w:szCs w:val="20"/>
          <w:lang w:val="en-US"/>
        </w:rPr>
      </w:pPr>
      <w:r w:rsidRPr="7525D7D0">
        <w:rPr>
          <w:rFonts w:ascii="Times New Roman" w:hAnsi="Times New Roman" w:eastAsia="Times New Roman" w:cs="Times New Roman"/>
          <w:sz w:val="20"/>
          <w:szCs w:val="20"/>
          <w:vertAlign w:val="superscript"/>
        </w:rPr>
        <w:footnoteRef/>
      </w:r>
      <w:r w:rsidRPr="7525D7D0" w:rsidR="7525D7D0">
        <w:rPr>
          <w:rFonts w:ascii="Times New Roman" w:hAnsi="Times New Roman" w:eastAsia="Times New Roman" w:cs="Times New Roman"/>
          <w:sz w:val="20"/>
          <w:szCs w:val="20"/>
          <w:lang w:val="en-US"/>
        </w:rPr>
        <w:t xml:space="preserve">Okihiro</w:t>
      </w:r>
      <w:r w:rsidRPr="7525D7D0" w:rsidR="7525D7D0">
        <w:rPr>
          <w:rFonts w:ascii="Times New Roman" w:hAnsi="Times New Roman" w:eastAsia="Times New Roman" w:cs="Times New Roman"/>
          <w:sz w:val="20"/>
          <w:szCs w:val="20"/>
          <w:lang w:val="en-US"/>
        </w:rPr>
        <w:t xml:space="preserve">, “The Anti-Chinese Movement,” 80.</w:t>
      </w:r>
    </w:p>
  </w:footnote>
  <w:footnote w:id="20">
    <w:p w:rsidR="00A179D2" w:rsidP="5BFFD269" w:rsidRDefault="006C5C66" w14:paraId="00000045" w14:textId="77777777">
      <w:pPr>
        <w:spacing w:line="240" w:lineRule="auto"/>
        <w:ind w:firstLine="720"/>
        <w:rPr>
          <w:sz w:val="20"/>
          <w:szCs w:val="20"/>
        </w:rPr>
      </w:pPr>
      <w:r w:rsidRPr="7525D7D0">
        <w:rPr>
          <w:rFonts w:ascii="Times New Roman" w:hAnsi="Times New Roman" w:eastAsia="Times New Roman" w:cs="Times New Roman"/>
          <w:sz w:val="20"/>
          <w:szCs w:val="20"/>
          <w:vertAlign w:val="superscript"/>
        </w:rPr>
        <w:footnoteRef/>
      </w:r>
      <w:r w:rsidRPr="7525D7D0" w:rsidR="7525D7D0">
        <w:rPr>
          <w:rFonts w:ascii="Times New Roman" w:hAnsi="Times New Roman" w:eastAsia="Times New Roman" w:cs="Times New Roman"/>
          <w:sz w:val="20"/>
          <w:szCs w:val="20"/>
        </w:rPr>
        <w:t xml:space="preserve">Wenxian Zhang, “Standing Up Against Racial Discrimination: Progressive Americans and the Chinese Exclusion Act in the Late Nineteenth Century,” </w:t>
      </w:r>
      <w:r w:rsidRPr="7525D7D0" w:rsidR="7525D7D0">
        <w:rPr>
          <w:rFonts w:ascii="Times New Roman" w:hAnsi="Times New Roman" w:eastAsia="Times New Roman" w:cs="Times New Roman"/>
          <w:i w:val="1"/>
          <w:iCs w:val="1"/>
          <w:sz w:val="20"/>
          <w:szCs w:val="20"/>
        </w:rPr>
        <w:t>Phylon (1960-)</w:t>
      </w:r>
      <w:r w:rsidRPr="7525D7D0" w:rsidR="7525D7D0">
        <w:rPr>
          <w:rFonts w:ascii="Times New Roman" w:hAnsi="Times New Roman" w:eastAsia="Times New Roman" w:cs="Times New Roman"/>
          <w:sz w:val="20"/>
          <w:szCs w:val="20"/>
        </w:rPr>
        <w:t>, no. 1(summer 2019): 8-9.</w:t>
      </w:r>
    </w:p>
  </w:footnote>
  <w:footnote w:id="21">
    <w:p w:rsidR="00A179D2" w:rsidP="5BFFD269" w:rsidRDefault="006C5C66" w14:paraId="00000040" w14:textId="77777777">
      <w:pPr>
        <w:spacing w:line="240" w:lineRule="auto"/>
        <w:ind w:firstLine="720"/>
        <w:rPr>
          <w:sz w:val="20"/>
          <w:szCs w:val="20"/>
          <w:lang w:val="en-US"/>
        </w:rPr>
      </w:pPr>
      <w:r w:rsidRPr="7525D7D0">
        <w:rPr>
          <w:rFonts w:ascii="Times New Roman" w:hAnsi="Times New Roman" w:eastAsia="Times New Roman" w:cs="Times New Roman"/>
          <w:sz w:val="20"/>
          <w:szCs w:val="20"/>
          <w:vertAlign w:val="superscript"/>
          <w:lang w:val="en-US"/>
        </w:rPr>
        <w:footnoteRef/>
      </w:r>
      <w:r w:rsidRPr="7525D7D0" w:rsidR="7525D7D0">
        <w:rPr>
          <w:rFonts w:ascii="Times New Roman" w:hAnsi="Times New Roman" w:eastAsia="Times New Roman" w:cs="Times New Roman"/>
          <w:sz w:val="20"/>
          <w:szCs w:val="20"/>
          <w:lang w:val="en-US"/>
        </w:rPr>
        <w:t xml:space="preserve">Anna Nguyen, “Acts of Immigration,” (</w:t>
      </w:r>
      <w:r w:rsidRPr="7525D7D0" w:rsidR="7525D7D0">
        <w:rPr>
          <w:rFonts w:ascii="Times New Roman" w:hAnsi="Times New Roman" w:eastAsia="Times New Roman" w:cs="Times New Roman"/>
          <w:sz w:val="20"/>
          <w:szCs w:val="20"/>
          <w:lang w:val="en-US"/>
        </w:rPr>
        <w:t xml:space="preserve">Lecture,  Davidson</w:t>
      </w:r>
      <w:r w:rsidRPr="7525D7D0" w:rsidR="7525D7D0">
        <w:rPr>
          <w:rFonts w:ascii="Times New Roman" w:hAnsi="Times New Roman" w:eastAsia="Times New Roman" w:cs="Times New Roman"/>
          <w:sz w:val="20"/>
          <w:szCs w:val="20"/>
          <w:lang w:val="en-US"/>
        </w:rPr>
        <w:t xml:space="preserve"> College, Davidson, NC, September 23, 2024).</w:t>
      </w:r>
    </w:p>
  </w:footnote>
  <w:footnote w:id="22">
    <w:p w:rsidR="00A179D2" w:rsidP="5BFFD269" w:rsidRDefault="006C5C66" w14:paraId="00000041" w14:textId="77777777">
      <w:pPr>
        <w:spacing w:line="240" w:lineRule="auto"/>
        <w:ind w:firstLine="720"/>
        <w:rPr>
          <w:sz w:val="20"/>
          <w:szCs w:val="20"/>
        </w:rPr>
      </w:pPr>
      <w:r w:rsidRPr="7525D7D0">
        <w:rPr>
          <w:rFonts w:ascii="Times New Roman" w:hAnsi="Times New Roman" w:eastAsia="Times New Roman" w:cs="Times New Roman"/>
          <w:sz w:val="20"/>
          <w:szCs w:val="20"/>
          <w:vertAlign w:val="superscript"/>
        </w:rPr>
        <w:footnoteRef/>
      </w:r>
      <w:r w:rsidRPr="7525D7D0" w:rsidR="7525D7D0">
        <w:rPr>
          <w:rFonts w:ascii="Times New Roman" w:hAnsi="Times New Roman" w:eastAsia="Times New Roman" w:cs="Times New Roman"/>
          <w:sz w:val="20"/>
          <w:szCs w:val="20"/>
        </w:rPr>
        <w:t xml:space="preserve">“Eugenics and Scientific Racism,” National Institute of Health, National Human Genome Research Institute, May 18, 2022, https://www.genome.gov/about-genomics/fact-sheets/Eugenics-and-Scientific-Racism. </w:t>
      </w:r>
    </w:p>
  </w:footnote>
  <w:footnote w:id="23">
    <w:p w:rsidR="00A179D2" w:rsidP="5BFFD269" w:rsidRDefault="006C5C66" w14:paraId="00000042" w14:textId="77777777">
      <w:pPr>
        <w:spacing w:line="240" w:lineRule="auto"/>
        <w:ind w:firstLine="720"/>
        <w:rPr>
          <w:sz w:val="20"/>
          <w:szCs w:val="20"/>
          <w:lang w:val="en-US"/>
        </w:rPr>
      </w:pPr>
      <w:r w:rsidRPr="7525D7D0">
        <w:rPr>
          <w:rFonts w:ascii="Times New Roman" w:hAnsi="Times New Roman" w:eastAsia="Times New Roman" w:cs="Times New Roman"/>
          <w:sz w:val="20"/>
          <w:szCs w:val="20"/>
          <w:vertAlign w:val="superscript"/>
          <w:lang w:val="en-US"/>
        </w:rPr>
        <w:footnoteRef/>
      </w:r>
      <w:r w:rsidRPr="7525D7D0" w:rsidR="7525D7D0">
        <w:rPr>
          <w:rFonts w:ascii="Times New Roman" w:hAnsi="Times New Roman" w:eastAsia="Times New Roman" w:cs="Times New Roman"/>
          <w:sz w:val="20"/>
          <w:szCs w:val="20"/>
          <w:lang w:val="en-US"/>
          <w:rPrChange w:author="Haile, Claire" w:date="2025-04-05T16:02:49.517Z" w:id="2044799213">
            <w:rPr>
              <w:sz w:val="20"/>
              <w:szCs w:val="20"/>
            </w:rPr>
          </w:rPrChange>
        </w:rPr>
        <w:t xml:space="preserve">Nina Wallace, “Photo Essay: Japanese American Mothers During WWII.” </w:t>
      </w:r>
      <w:r w:rsidRPr="7525D7D0" w:rsidR="7525D7D0">
        <w:rPr>
          <w:rFonts w:ascii="Times New Roman" w:hAnsi="Times New Roman" w:eastAsia="Times New Roman" w:cs="Times New Roman"/>
          <w:sz w:val="20"/>
          <w:szCs w:val="20"/>
          <w:lang w:val="en-US"/>
          <w:rPrChange w:author="Haile, Claire" w:date="2025-04-05T16:02:49.517Z" w:id="550158075">
            <w:rPr>
              <w:sz w:val="20"/>
              <w:szCs w:val="20"/>
            </w:rPr>
          </w:rPrChange>
        </w:rPr>
        <w:t xml:space="preserve">Densho</w:t>
      </w:r>
      <w:r w:rsidRPr="7525D7D0" w:rsidR="7525D7D0">
        <w:rPr>
          <w:rFonts w:ascii="Times New Roman" w:hAnsi="Times New Roman" w:eastAsia="Times New Roman" w:cs="Times New Roman"/>
          <w:sz w:val="20"/>
          <w:szCs w:val="20"/>
          <w:lang w:val="en-US"/>
          <w:rPrChange w:author="Haile, Claire" w:date="2025-04-05T16:02:49.517Z" w:id="648624920">
            <w:rPr>
              <w:sz w:val="20"/>
              <w:szCs w:val="20"/>
            </w:rPr>
          </w:rPrChange>
        </w:rPr>
        <w:t xml:space="preserve"> Catalyst. May 11, 2017, https://densho.org/catalyst/japanese-american-mothers-wwii/. </w:t>
      </w:r>
    </w:p>
  </w:footnote>
  <w:footnote w:id="24">
    <w:p w:rsidR="00A179D2" w:rsidP="5BFFD269" w:rsidRDefault="006C5C66" w14:paraId="00000043" w14:textId="77777777">
      <w:pPr>
        <w:spacing w:line="240" w:lineRule="auto"/>
        <w:ind w:firstLine="720"/>
        <w:rPr>
          <w:sz w:val="20"/>
          <w:szCs w:val="20"/>
        </w:rPr>
      </w:pPr>
      <w:r w:rsidRPr="7525D7D0">
        <w:rPr>
          <w:rFonts w:ascii="Times New Roman" w:hAnsi="Times New Roman" w:eastAsia="Times New Roman" w:cs="Times New Roman"/>
          <w:sz w:val="20"/>
          <w:szCs w:val="20"/>
          <w:vertAlign w:val="superscript"/>
        </w:rPr>
        <w:footnoteRef/>
      </w:r>
      <w:r w:rsidRPr="7525D7D0" w:rsidR="7525D7D0">
        <w:rPr>
          <w:rFonts w:ascii="Times New Roman" w:hAnsi="Times New Roman" w:eastAsia="Times New Roman" w:cs="Times New Roman"/>
          <w:sz w:val="20"/>
          <w:szCs w:val="20"/>
        </w:rPr>
        <w:t xml:space="preserve">Jensen, “System Failure: Health-Care Deficiencies,” 604.</w:t>
      </w:r>
    </w:p>
  </w:footnote>
  <w:footnote w:id="25">
    <w:p w:rsidR="00A179D2" w:rsidP="5BFFD269" w:rsidRDefault="006C5C66" w14:paraId="0000004D" w14:textId="77777777">
      <w:pPr>
        <w:spacing w:line="240" w:lineRule="auto"/>
        <w:ind w:firstLine="720"/>
        <w:rPr>
          <w:sz w:val="20"/>
          <w:szCs w:val="20"/>
        </w:rPr>
      </w:pPr>
      <w:r w:rsidRPr="7525D7D0">
        <w:rPr>
          <w:rFonts w:ascii="Times New Roman" w:hAnsi="Times New Roman" w:eastAsia="Times New Roman" w:cs="Times New Roman"/>
          <w:sz w:val="20"/>
          <w:szCs w:val="20"/>
          <w:vertAlign w:val="superscript"/>
        </w:rPr>
        <w:footnoteRef/>
      </w:r>
      <w:r w:rsidRPr="7525D7D0" w:rsidR="7525D7D0">
        <w:rPr>
          <w:rFonts w:ascii="Times New Roman" w:hAnsi="Times New Roman" w:eastAsia="Times New Roman" w:cs="Times New Roman"/>
          <w:sz w:val="20"/>
          <w:szCs w:val="20"/>
        </w:rPr>
        <w:t xml:space="preserve">Susan McKay, “Maternal Health Care at a Japanese American Relocation Camp,” 188–193. </w:t>
      </w:r>
    </w:p>
  </w:footnote>
  <w:footnote w:id="26">
    <w:p w:rsidR="00A179D2" w:rsidP="5BFFD269" w:rsidRDefault="006C5C66" w14:paraId="00000044" w14:textId="77777777">
      <w:pPr>
        <w:spacing w:line="240" w:lineRule="auto"/>
        <w:ind w:firstLine="720"/>
        <w:rPr>
          <w:sz w:val="20"/>
          <w:szCs w:val="20"/>
        </w:rPr>
      </w:pPr>
      <w:r w:rsidRPr="7525D7D0">
        <w:rPr>
          <w:rFonts w:ascii="Times New Roman" w:hAnsi="Times New Roman" w:eastAsia="Times New Roman" w:cs="Times New Roman"/>
          <w:sz w:val="20"/>
          <w:szCs w:val="20"/>
          <w:vertAlign w:val="superscript"/>
        </w:rPr>
        <w:footnoteRef/>
      </w:r>
      <w:r w:rsidRPr="7525D7D0" w:rsidR="7525D7D0">
        <w:rPr>
          <w:rFonts w:ascii="Times New Roman" w:hAnsi="Times New Roman" w:eastAsia="Times New Roman" w:cs="Times New Roman"/>
          <w:sz w:val="20"/>
          <w:szCs w:val="20"/>
        </w:rPr>
        <w:t xml:space="preserve">Jensen, “System Failure: Health-Care Deficiencies,” 608.</w:t>
      </w:r>
    </w:p>
  </w:footnote>
  <w:footnote w:id="27">
    <w:p w:rsidR="00A179D2" w:rsidP="5BFFD269" w:rsidRDefault="006C5C66" w14:paraId="0000004E" w14:textId="77777777">
      <w:pPr>
        <w:spacing w:line="240" w:lineRule="auto"/>
        <w:ind w:firstLine="720"/>
        <w:rPr>
          <w:sz w:val="20"/>
          <w:szCs w:val="20"/>
          <w:lang w:val="en-US"/>
        </w:rPr>
      </w:pPr>
      <w:r w:rsidRPr="7525D7D0">
        <w:rPr>
          <w:rFonts w:ascii="Times New Roman" w:hAnsi="Times New Roman" w:eastAsia="Times New Roman" w:cs="Times New Roman"/>
          <w:sz w:val="20"/>
          <w:szCs w:val="20"/>
          <w:vertAlign w:val="superscript"/>
          <w:lang w:val="en-US"/>
        </w:rPr>
        <w:footnoteRef/>
      </w:r>
      <w:r w:rsidRPr="7525D7D0" w:rsidR="7525D7D0">
        <w:rPr>
          <w:rFonts w:ascii="Times New Roman" w:hAnsi="Times New Roman" w:eastAsia="Times New Roman" w:cs="Times New Roman"/>
          <w:sz w:val="20"/>
          <w:szCs w:val="20"/>
          <w:lang w:val="en-US"/>
        </w:rPr>
        <w:t xml:space="preserve">Yaeko Nakano, interview by Tracy Lai, </w:t>
      </w:r>
      <w:r w:rsidRPr="7525D7D0" w:rsidR="7525D7D0">
        <w:rPr>
          <w:rFonts w:ascii="Times New Roman" w:hAnsi="Times New Roman" w:eastAsia="Times New Roman" w:cs="Times New Roman"/>
          <w:i w:val="1"/>
          <w:iCs w:val="1"/>
          <w:sz w:val="20"/>
          <w:szCs w:val="20"/>
          <w:lang w:val="en-US"/>
        </w:rPr>
        <w:t>Medical care at Tule Lake: giving birth, unable to find care for newborn son's hernia</w:t>
      </w:r>
      <w:r w:rsidRPr="7525D7D0" w:rsidR="7525D7D0">
        <w:rPr>
          <w:rFonts w:ascii="Times New Roman" w:hAnsi="Times New Roman" w:eastAsia="Times New Roman" w:cs="Times New Roman"/>
          <w:sz w:val="20"/>
          <w:szCs w:val="20"/>
          <w:lang w:val="en-US"/>
        </w:rPr>
        <w:t xml:space="preserve">, </w:t>
      </w:r>
      <w:r w:rsidRPr="7525D7D0" w:rsidR="7525D7D0">
        <w:rPr>
          <w:rFonts w:ascii="Times New Roman" w:hAnsi="Times New Roman" w:eastAsia="Times New Roman" w:cs="Times New Roman"/>
          <w:sz w:val="20"/>
          <w:szCs w:val="20"/>
          <w:lang w:val="en-US"/>
        </w:rPr>
        <w:t>Densho</w:t>
      </w:r>
      <w:r w:rsidRPr="7525D7D0" w:rsidR="7525D7D0">
        <w:rPr>
          <w:rFonts w:ascii="Times New Roman" w:hAnsi="Times New Roman" w:eastAsia="Times New Roman" w:cs="Times New Roman"/>
          <w:sz w:val="20"/>
          <w:szCs w:val="20"/>
          <w:lang w:val="en-US"/>
        </w:rPr>
        <w:t xml:space="preserve"> Digital Repository, July 4, 1998.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179D2" w:rsidRDefault="006C5C66" w14:paraId="00000034" w14:textId="77777777">
    <w:pPr>
      <w:jc w:val="right"/>
    </w:pPr>
    <w:r>
      <w:fldChar w:fldCharType="begin"/>
    </w:r>
    <w:r>
      <w:instrText>PAGE</w:instrText>
    </w:r>
    <w:r>
      <w:fldChar w:fldCharType="separate"/>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179D2" w:rsidRDefault="00A179D2" w14:paraId="00000033" w14:textId="77777777"/>
</w:hdr>
</file>

<file path=word/people.xml><?xml version="1.0" encoding="utf-8"?>
<w15:people xmlns:mc="http://schemas.openxmlformats.org/markup-compatibility/2006" xmlns:w15="http://schemas.microsoft.com/office/word/2012/wordml" mc:Ignorable="w15">
  <w15:person w15:author="Haile, Claire">
    <w15:presenceInfo w15:providerId="AD" w15:userId="S::clhaile@davidson.edu::ad6cbefe-2407-4a4f-8b40-f138045e1e67"/>
  </w15:person>
  <w15:person w15:author="Haile, Claire">
    <w15:presenceInfo w15:providerId="AD" w15:userId="S::clhaile@davidson.edu::ad6cbefe-2407-4a4f-8b40-f138045e1e67"/>
  </w15:person>
  <w15:person w15:author="Kim, Tammy">
    <w15:presenceInfo w15:providerId="AD" w15:userId="S::takim3@davidson.edu::feffd3c7-7de5-41ac-9c1f-c8928704980e"/>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9D2"/>
    <w:rsid w:val="006C5C66"/>
    <w:rsid w:val="00A179D2"/>
    <w:rsid w:val="00BB346B"/>
    <w:rsid w:val="012ECB36"/>
    <w:rsid w:val="03735935"/>
    <w:rsid w:val="049725E5"/>
    <w:rsid w:val="07AB4554"/>
    <w:rsid w:val="08E5326C"/>
    <w:rsid w:val="09657050"/>
    <w:rsid w:val="0B2140BE"/>
    <w:rsid w:val="0BE0EE0B"/>
    <w:rsid w:val="0C452D71"/>
    <w:rsid w:val="0DDB5E24"/>
    <w:rsid w:val="100CCA47"/>
    <w:rsid w:val="11531B86"/>
    <w:rsid w:val="1527D7F7"/>
    <w:rsid w:val="17098419"/>
    <w:rsid w:val="1718D714"/>
    <w:rsid w:val="17F8B1E9"/>
    <w:rsid w:val="1A48DA83"/>
    <w:rsid w:val="1A7A9A59"/>
    <w:rsid w:val="1A9867A6"/>
    <w:rsid w:val="1E4BDA11"/>
    <w:rsid w:val="1F516FD9"/>
    <w:rsid w:val="2004068E"/>
    <w:rsid w:val="20B692CA"/>
    <w:rsid w:val="21ACA33C"/>
    <w:rsid w:val="22C9A7BB"/>
    <w:rsid w:val="270B8739"/>
    <w:rsid w:val="2A503818"/>
    <w:rsid w:val="2B1E789E"/>
    <w:rsid w:val="2C2944BA"/>
    <w:rsid w:val="2E25DD21"/>
    <w:rsid w:val="32A7C70B"/>
    <w:rsid w:val="344146B9"/>
    <w:rsid w:val="365A64D4"/>
    <w:rsid w:val="36F5A3F7"/>
    <w:rsid w:val="3B045392"/>
    <w:rsid w:val="3CF29883"/>
    <w:rsid w:val="3DC50C24"/>
    <w:rsid w:val="3E72E8A1"/>
    <w:rsid w:val="3EC0B78A"/>
    <w:rsid w:val="3F0F39ED"/>
    <w:rsid w:val="4428E017"/>
    <w:rsid w:val="45D7694B"/>
    <w:rsid w:val="45FC0233"/>
    <w:rsid w:val="46925AE9"/>
    <w:rsid w:val="47005A64"/>
    <w:rsid w:val="482C12FA"/>
    <w:rsid w:val="48565913"/>
    <w:rsid w:val="48641DF8"/>
    <w:rsid w:val="4996C759"/>
    <w:rsid w:val="49AF05FC"/>
    <w:rsid w:val="4B944628"/>
    <w:rsid w:val="4C1F49C0"/>
    <w:rsid w:val="4CAF372C"/>
    <w:rsid w:val="4FF5CC8C"/>
    <w:rsid w:val="51632F47"/>
    <w:rsid w:val="51C6A9AB"/>
    <w:rsid w:val="533E1DC4"/>
    <w:rsid w:val="54D19F4C"/>
    <w:rsid w:val="55EC9C33"/>
    <w:rsid w:val="58B1A28B"/>
    <w:rsid w:val="5A57F491"/>
    <w:rsid w:val="5BE4E7FA"/>
    <w:rsid w:val="5BFFD269"/>
    <w:rsid w:val="5D4A7275"/>
    <w:rsid w:val="5F3C93EC"/>
    <w:rsid w:val="60322C96"/>
    <w:rsid w:val="63658D08"/>
    <w:rsid w:val="63F1ACEE"/>
    <w:rsid w:val="644C5547"/>
    <w:rsid w:val="64ADE7AC"/>
    <w:rsid w:val="6587574B"/>
    <w:rsid w:val="66C79D9C"/>
    <w:rsid w:val="6784602A"/>
    <w:rsid w:val="68EB6E1E"/>
    <w:rsid w:val="6A326E4D"/>
    <w:rsid w:val="6B6A287B"/>
    <w:rsid w:val="6C9F669F"/>
    <w:rsid w:val="6D0BFA77"/>
    <w:rsid w:val="6D3881F6"/>
    <w:rsid w:val="6D45B287"/>
    <w:rsid w:val="6D81041A"/>
    <w:rsid w:val="6E65EA78"/>
    <w:rsid w:val="6EA3A9F6"/>
    <w:rsid w:val="6F5823B1"/>
    <w:rsid w:val="7389B6F9"/>
    <w:rsid w:val="7525D7D0"/>
    <w:rsid w:val="767F250C"/>
    <w:rsid w:val="77F42330"/>
    <w:rsid w:val="79631EB6"/>
    <w:rsid w:val="7A0D85C6"/>
    <w:rsid w:val="7D1306D0"/>
    <w:rsid w:val="7D84D360"/>
    <w:rsid w:val="7F675E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6832C8F"/>
  <w15:docId w15:val="{10108E12-5647-4805-8FC2-62F59193554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sz w:val="24"/>
        <w:szCs w:val="24"/>
        <w:lang w:val="en" w:eastAsia="ja-JP"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hAnsi="Arial" w:eastAsia="Arial" w:cs="Arial"/>
      <w:color w:val="666666"/>
      <w:sz w:val="30"/>
      <w:szCs w:val="30"/>
    </w:rPr>
  </w:style>
  <w:style w:type="paragraph" w:styleId="Header">
    <w:uiPriority w:val="99"/>
    <w:name w:val="header"/>
    <w:basedOn w:val="Normal"/>
    <w:unhideWhenUsed/>
    <w:rsid w:val="7525D7D0"/>
    <w:pPr>
      <w:tabs>
        <w:tab w:val="center" w:leader="none" w:pos="4680"/>
        <w:tab w:val="right" w:leader="none" w:pos="9360"/>
      </w:tabs>
      <w:spacing w:after="0" w:line="240" w:lineRule="auto"/>
    </w:pPr>
  </w:style>
  <w:style w:type="paragraph" w:styleId="Footer">
    <w:uiPriority w:val="99"/>
    <w:name w:val="footer"/>
    <w:basedOn w:val="Normal"/>
    <w:unhideWhenUsed/>
    <w:rsid w:val="7525D7D0"/>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ntTable" Target="fontTable.xml" Id="rId18" /><Relationship Type="http://schemas.openxmlformats.org/officeDocument/2006/relationships/webSettings" Target="webSettings.xml" Id="rId3" /><Relationship Type="http://schemas.openxmlformats.org/officeDocument/2006/relationships/header" Target="header2.xml" Id="rId17" /><Relationship Type="http://schemas.openxmlformats.org/officeDocument/2006/relationships/settings" Target="settings.xml" Id="rId2" /><Relationship Type="http://schemas.openxmlformats.org/officeDocument/2006/relationships/header" Target="header1.xml" Id="rId16" /><Relationship Type="http://schemas.openxmlformats.org/officeDocument/2006/relationships/styles" Target="styles.xml" Id="rId1" /><Relationship Type="http://schemas.openxmlformats.org/officeDocument/2006/relationships/endnotes" Target="endnotes.xml" Id="rId5" /><Relationship Type="http://schemas.openxmlformats.org/officeDocument/2006/relationships/theme" Target="theme/theme1.xml" Id="rId19" /><Relationship Type="http://schemas.openxmlformats.org/officeDocument/2006/relationships/footnotes" Target="footnotes.xml" Id="rId4" /><Relationship Type="http://schemas.openxmlformats.org/officeDocument/2006/relationships/comments" Target="comments.xml" Id="R820a5a3f11a84075" /><Relationship Type="http://schemas.microsoft.com/office/2011/relationships/people" Target="people.xml" Id="R9f2fd9d086114e72" /><Relationship Type="http://schemas.microsoft.com/office/2011/relationships/commentsExtended" Target="commentsExtended.xml" Id="R2ffeb3e6265242a2" /><Relationship Type="http://schemas.microsoft.com/office/2016/09/relationships/commentsIds" Target="commentsIds.xml" Id="R7a99bb771ad94fa0" /><Relationship Type="http://schemas.microsoft.com/office/2018/08/relationships/commentsExtensible" Target="commentsExtensible.xml" Id="R9c471cf5c1504e42" /><Relationship Type="http://schemas.openxmlformats.org/officeDocument/2006/relationships/hyperlink" Target="https://www.genome.gov/about-genomics/fact-sheets/Eugenics-and-Scientific-Racism" TargetMode="External" Id="R25f0ddb3231b4d37" /><Relationship Type="http://schemas.openxmlformats.org/officeDocument/2006/relationships/hyperlink" Target="https://encyclopedia.densho.org/Medical_care_in_camp/" TargetMode="External" Id="R98ee5d6f22e64efa" /><Relationship Type="http://schemas.openxmlformats.org/officeDocument/2006/relationships/hyperlink" Target="https://www.niehs.nih.gov/research/programs/climatechange/health_impacts/heat" TargetMode="External" Id="R16b0e2ffb87b4643" /><Relationship Type="http://schemas.openxmlformats.org/officeDocument/2006/relationships/hyperlink" Target="https://densho.org/catalyst/japanese-american-mothers-wwii/" TargetMode="External" Id="Rd88cb97bf4c7408f" /><Relationship Type="http://schemas.openxmlformats.org/officeDocument/2006/relationships/hyperlink" Target="https://www.archives.gov/education/lessons/japanese-relocation" TargetMode="External" Id="R9a3015d663f94fbb" /><Relationship Type="http://schemas.openxmlformats.org/officeDocument/2006/relationships/footer" Target="footer.xml" Id="R3acf8fd6601d4e77" /><Relationship Type="http://schemas.openxmlformats.org/officeDocument/2006/relationships/footer" Target="footer2.xml" Id="R2f350349f1824d9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Kim, Tammy</lastModifiedBy>
  <revision>4</revision>
  <dcterms:created xsi:type="dcterms:W3CDTF">2025-04-05T15:51:00.0000000Z</dcterms:created>
  <dcterms:modified xsi:type="dcterms:W3CDTF">2025-04-07T16:51:23.2041609Z</dcterms:modified>
</coreProperties>
</file>