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F7CF6" w14:textId="77777777" w:rsidR="00923A3A" w:rsidRDefault="00923A3A" w:rsidP="001C2F88">
      <w:pPr>
        <w:spacing w:after="0" w:line="480" w:lineRule="auto"/>
        <w:ind w:firstLine="720"/>
        <w:rPr>
          <w:rFonts w:ascii="Times New Roman" w:hAnsi="Times New Roman" w:cs="Times New Roman"/>
        </w:rPr>
      </w:pPr>
    </w:p>
    <w:p w14:paraId="3A4CAA6C" w14:textId="77777777" w:rsidR="00923A3A" w:rsidRDefault="00923A3A" w:rsidP="001C2F88">
      <w:pPr>
        <w:spacing w:after="0" w:line="480" w:lineRule="auto"/>
        <w:ind w:firstLine="720"/>
        <w:rPr>
          <w:rFonts w:ascii="Times New Roman" w:hAnsi="Times New Roman" w:cs="Times New Roman"/>
        </w:rPr>
      </w:pPr>
    </w:p>
    <w:p w14:paraId="7B34F798" w14:textId="0C0F50C6" w:rsidR="00923A3A" w:rsidRDefault="00AF41FF" w:rsidP="00AF41FF">
      <w:pPr>
        <w:spacing w:after="0" w:line="480" w:lineRule="auto"/>
        <w:ind w:firstLine="720"/>
        <w:jc w:val="center"/>
        <w:rPr>
          <w:rFonts w:ascii="Times New Roman" w:hAnsi="Times New Roman" w:cs="Times New Roman"/>
        </w:rPr>
      </w:pPr>
      <w:r>
        <w:rPr>
          <w:rFonts w:ascii="Times New Roman" w:hAnsi="Times New Roman" w:cs="Times New Roman"/>
        </w:rPr>
        <w:t>REASSESSING REAGAN’S LEGACY: THE TRUE BEGINNING OF MASS INCARCERATION IN AMERICA</w:t>
      </w:r>
    </w:p>
    <w:p w14:paraId="66EA9727" w14:textId="77777777" w:rsidR="00923A3A" w:rsidRDefault="00923A3A" w:rsidP="001C2F88">
      <w:pPr>
        <w:spacing w:after="0" w:line="480" w:lineRule="auto"/>
        <w:ind w:firstLine="720"/>
        <w:rPr>
          <w:rFonts w:ascii="Times New Roman" w:hAnsi="Times New Roman" w:cs="Times New Roman"/>
        </w:rPr>
      </w:pPr>
    </w:p>
    <w:p w14:paraId="64F43D96" w14:textId="77777777" w:rsidR="00923A3A" w:rsidRDefault="00923A3A" w:rsidP="001C2F88">
      <w:pPr>
        <w:spacing w:after="0" w:line="480" w:lineRule="auto"/>
        <w:ind w:firstLine="720"/>
        <w:rPr>
          <w:rFonts w:ascii="Times New Roman" w:hAnsi="Times New Roman" w:cs="Times New Roman"/>
        </w:rPr>
      </w:pPr>
    </w:p>
    <w:p w14:paraId="52C89746" w14:textId="77777777" w:rsidR="00923A3A" w:rsidRDefault="00923A3A" w:rsidP="001C2F88">
      <w:pPr>
        <w:spacing w:after="0" w:line="480" w:lineRule="auto"/>
        <w:ind w:firstLine="720"/>
        <w:rPr>
          <w:rFonts w:ascii="Times New Roman" w:hAnsi="Times New Roman" w:cs="Times New Roman"/>
        </w:rPr>
      </w:pPr>
    </w:p>
    <w:p w14:paraId="2CE7CB09" w14:textId="77777777" w:rsidR="00923A3A" w:rsidRDefault="00923A3A" w:rsidP="001C2F88">
      <w:pPr>
        <w:spacing w:after="0" w:line="480" w:lineRule="auto"/>
        <w:ind w:firstLine="720"/>
        <w:rPr>
          <w:rFonts w:ascii="Times New Roman" w:hAnsi="Times New Roman" w:cs="Times New Roman"/>
        </w:rPr>
      </w:pPr>
    </w:p>
    <w:p w14:paraId="62BA2D11" w14:textId="77777777" w:rsidR="00923A3A" w:rsidRDefault="00923A3A" w:rsidP="001C2F88">
      <w:pPr>
        <w:spacing w:after="0" w:line="480" w:lineRule="auto"/>
        <w:ind w:firstLine="720"/>
        <w:rPr>
          <w:rFonts w:ascii="Times New Roman" w:hAnsi="Times New Roman" w:cs="Times New Roman"/>
        </w:rPr>
      </w:pPr>
    </w:p>
    <w:p w14:paraId="4529B75D" w14:textId="77777777" w:rsidR="00923A3A" w:rsidRDefault="00923A3A" w:rsidP="001C2F88">
      <w:pPr>
        <w:spacing w:after="0" w:line="480" w:lineRule="auto"/>
        <w:ind w:firstLine="720"/>
        <w:rPr>
          <w:rFonts w:ascii="Times New Roman" w:hAnsi="Times New Roman" w:cs="Times New Roman"/>
        </w:rPr>
      </w:pPr>
    </w:p>
    <w:p w14:paraId="110A3A5E" w14:textId="77777777" w:rsidR="00923A3A" w:rsidRDefault="00923A3A" w:rsidP="001C2F88">
      <w:pPr>
        <w:spacing w:after="0" w:line="480" w:lineRule="auto"/>
        <w:ind w:firstLine="720"/>
        <w:rPr>
          <w:rFonts w:ascii="Times New Roman" w:hAnsi="Times New Roman" w:cs="Times New Roman"/>
        </w:rPr>
      </w:pPr>
    </w:p>
    <w:p w14:paraId="244CBB3E" w14:textId="2867EEE2" w:rsidR="00923A3A" w:rsidRDefault="00AF41FF" w:rsidP="00AF41FF">
      <w:pPr>
        <w:spacing w:after="0" w:line="480" w:lineRule="auto"/>
        <w:ind w:firstLine="720"/>
        <w:jc w:val="center"/>
        <w:rPr>
          <w:rFonts w:ascii="Times New Roman" w:hAnsi="Times New Roman" w:cs="Times New Roman"/>
        </w:rPr>
      </w:pPr>
      <w:r>
        <w:rPr>
          <w:rFonts w:ascii="Times New Roman" w:hAnsi="Times New Roman" w:cs="Times New Roman"/>
        </w:rPr>
        <w:t xml:space="preserve">Sophie </w:t>
      </w:r>
      <w:proofErr w:type="spellStart"/>
      <w:r>
        <w:rPr>
          <w:rFonts w:ascii="Times New Roman" w:hAnsi="Times New Roman" w:cs="Times New Roman"/>
        </w:rPr>
        <w:t>Lymberis</w:t>
      </w:r>
      <w:proofErr w:type="spellEnd"/>
    </w:p>
    <w:p w14:paraId="6583F733" w14:textId="0BD5D643" w:rsidR="00923A3A" w:rsidRDefault="00BD05E6" w:rsidP="00BD05E6">
      <w:pPr>
        <w:spacing w:after="0" w:line="480" w:lineRule="auto"/>
        <w:ind w:firstLine="720"/>
        <w:jc w:val="center"/>
        <w:rPr>
          <w:rFonts w:ascii="Times New Roman" w:hAnsi="Times New Roman" w:cs="Times New Roman"/>
        </w:rPr>
      </w:pPr>
      <w:r>
        <w:rPr>
          <w:rFonts w:ascii="Times New Roman" w:hAnsi="Times New Roman" w:cs="Times New Roman"/>
        </w:rPr>
        <w:t>HIS 142: The United States after 1900</w:t>
      </w:r>
    </w:p>
    <w:p w14:paraId="238875CE" w14:textId="445DD57D" w:rsidR="00923A3A" w:rsidRDefault="00BD05E6" w:rsidP="00CE5104">
      <w:pPr>
        <w:spacing w:after="0" w:line="480" w:lineRule="auto"/>
        <w:ind w:firstLine="720"/>
        <w:jc w:val="center"/>
        <w:rPr>
          <w:rFonts w:ascii="Times New Roman" w:hAnsi="Times New Roman" w:cs="Times New Roman"/>
        </w:rPr>
      </w:pPr>
      <w:r>
        <w:rPr>
          <w:rFonts w:ascii="Times New Roman" w:hAnsi="Times New Roman" w:cs="Times New Roman"/>
        </w:rPr>
        <w:t xml:space="preserve">November </w:t>
      </w:r>
      <w:r w:rsidR="00CE5104">
        <w:rPr>
          <w:rFonts w:ascii="Times New Roman" w:hAnsi="Times New Roman" w:cs="Times New Roman"/>
        </w:rPr>
        <w:t>22, 2024</w:t>
      </w:r>
    </w:p>
    <w:p w14:paraId="0758275F" w14:textId="77777777" w:rsidR="00CE5104" w:rsidRDefault="00CE5104" w:rsidP="00CE5104">
      <w:pPr>
        <w:spacing w:after="0" w:line="480" w:lineRule="auto"/>
        <w:ind w:firstLine="720"/>
        <w:jc w:val="center"/>
        <w:rPr>
          <w:rFonts w:ascii="Times New Roman" w:hAnsi="Times New Roman" w:cs="Times New Roman"/>
        </w:rPr>
      </w:pPr>
    </w:p>
    <w:p w14:paraId="615CF2E3" w14:textId="77777777" w:rsidR="00923A3A" w:rsidRDefault="00923A3A" w:rsidP="001C2F88">
      <w:pPr>
        <w:spacing w:after="0" w:line="480" w:lineRule="auto"/>
        <w:ind w:firstLine="720"/>
        <w:rPr>
          <w:rFonts w:ascii="Times New Roman" w:hAnsi="Times New Roman" w:cs="Times New Roman"/>
        </w:rPr>
      </w:pPr>
    </w:p>
    <w:p w14:paraId="124F00A0" w14:textId="77777777" w:rsidR="00923A3A" w:rsidRDefault="00923A3A" w:rsidP="001C2F88">
      <w:pPr>
        <w:spacing w:after="0" w:line="480" w:lineRule="auto"/>
        <w:ind w:firstLine="720"/>
        <w:rPr>
          <w:rFonts w:ascii="Times New Roman" w:hAnsi="Times New Roman" w:cs="Times New Roman"/>
        </w:rPr>
      </w:pPr>
    </w:p>
    <w:p w14:paraId="1FB25603" w14:textId="77777777" w:rsidR="00923A3A" w:rsidRDefault="00923A3A" w:rsidP="001C2F88">
      <w:pPr>
        <w:spacing w:after="0" w:line="480" w:lineRule="auto"/>
        <w:ind w:firstLine="720"/>
        <w:rPr>
          <w:rFonts w:ascii="Times New Roman" w:hAnsi="Times New Roman" w:cs="Times New Roman"/>
        </w:rPr>
      </w:pPr>
    </w:p>
    <w:p w14:paraId="1A8C4F47" w14:textId="77777777" w:rsidR="00923A3A" w:rsidRDefault="00923A3A" w:rsidP="001C2F88">
      <w:pPr>
        <w:spacing w:after="0" w:line="480" w:lineRule="auto"/>
        <w:ind w:firstLine="720"/>
        <w:rPr>
          <w:rFonts w:ascii="Times New Roman" w:hAnsi="Times New Roman" w:cs="Times New Roman"/>
        </w:rPr>
      </w:pPr>
    </w:p>
    <w:p w14:paraId="4D9ED532" w14:textId="77777777" w:rsidR="00923A3A" w:rsidRDefault="00923A3A" w:rsidP="001C2F88">
      <w:pPr>
        <w:spacing w:after="0" w:line="480" w:lineRule="auto"/>
        <w:ind w:firstLine="720"/>
        <w:rPr>
          <w:rFonts w:ascii="Times New Roman" w:hAnsi="Times New Roman" w:cs="Times New Roman"/>
        </w:rPr>
      </w:pPr>
    </w:p>
    <w:p w14:paraId="196E0AE5" w14:textId="77777777" w:rsidR="00923A3A" w:rsidRDefault="00923A3A" w:rsidP="001C2F88">
      <w:pPr>
        <w:spacing w:after="0" w:line="480" w:lineRule="auto"/>
        <w:ind w:firstLine="720"/>
        <w:rPr>
          <w:rFonts w:ascii="Times New Roman" w:hAnsi="Times New Roman" w:cs="Times New Roman"/>
        </w:rPr>
      </w:pPr>
    </w:p>
    <w:p w14:paraId="24385627" w14:textId="77777777" w:rsidR="00923A3A" w:rsidRDefault="00923A3A" w:rsidP="001C2F88">
      <w:pPr>
        <w:spacing w:after="0" w:line="480" w:lineRule="auto"/>
        <w:ind w:firstLine="720"/>
        <w:rPr>
          <w:rFonts w:ascii="Times New Roman" w:hAnsi="Times New Roman" w:cs="Times New Roman"/>
        </w:rPr>
      </w:pPr>
    </w:p>
    <w:p w14:paraId="254E5579" w14:textId="731BB1D1" w:rsidR="5AFE3591" w:rsidRDefault="5AFE3591" w:rsidP="5AFE3591">
      <w:pPr>
        <w:spacing w:after="0" w:line="480" w:lineRule="auto"/>
        <w:ind w:firstLine="720"/>
        <w:rPr>
          <w:ins w:id="0" w:author="Choukrane, Eamonn" w:date="2025-04-01T15:38:00Z" w16du:dateUtc="2025-04-01T15:38:32Z"/>
          <w:rFonts w:ascii="Times New Roman" w:hAnsi="Times New Roman" w:cs="Times New Roman"/>
        </w:rPr>
      </w:pPr>
    </w:p>
    <w:p w14:paraId="7426804B" w14:textId="31F4922D" w:rsidR="002E5118" w:rsidRDefault="002E5118" w:rsidP="001C2F88">
      <w:pPr>
        <w:spacing w:after="0" w:line="480" w:lineRule="auto"/>
        <w:ind w:firstLine="720"/>
        <w:rPr>
          <w:rFonts w:ascii="Times New Roman" w:hAnsi="Times New Roman" w:cs="Times New Roman"/>
        </w:rPr>
      </w:pPr>
      <w:r>
        <w:rPr>
          <w:rFonts w:ascii="Times New Roman" w:hAnsi="Times New Roman" w:cs="Times New Roman"/>
        </w:rPr>
        <w:lastRenderedPageBreak/>
        <w:t xml:space="preserve">Since its founding, the United States has had a tumultuous relationship with crime and justice, struggling to </w:t>
      </w:r>
      <w:r w:rsidR="000E2456">
        <w:rPr>
          <w:rFonts w:ascii="Times New Roman" w:hAnsi="Times New Roman" w:cs="Times New Roman"/>
        </w:rPr>
        <w:t>find</w:t>
      </w:r>
      <w:r>
        <w:rPr>
          <w:rFonts w:ascii="Times New Roman" w:hAnsi="Times New Roman" w:cs="Times New Roman"/>
        </w:rPr>
        <w:t xml:space="preserve"> balance between </w:t>
      </w:r>
      <w:r w:rsidR="00F800F8">
        <w:rPr>
          <w:rFonts w:ascii="Times New Roman" w:hAnsi="Times New Roman" w:cs="Times New Roman"/>
        </w:rPr>
        <w:t>punishment and rehabilitation</w:t>
      </w:r>
      <w:r>
        <w:rPr>
          <w:rFonts w:ascii="Times New Roman" w:hAnsi="Times New Roman" w:cs="Times New Roman"/>
        </w:rPr>
        <w:t xml:space="preserve">. </w:t>
      </w:r>
      <w:r w:rsidR="00531825">
        <w:rPr>
          <w:rFonts w:ascii="Times New Roman" w:hAnsi="Times New Roman" w:cs="Times New Roman"/>
        </w:rPr>
        <w:t xml:space="preserve">Mass incarceration, </w:t>
      </w:r>
      <w:r w:rsidR="004E37A8">
        <w:rPr>
          <w:rFonts w:ascii="Times New Roman" w:hAnsi="Times New Roman" w:cs="Times New Roman"/>
        </w:rPr>
        <w:t>a prominent aspect of the US justice system</w:t>
      </w:r>
      <w:r w:rsidR="00B27CB0">
        <w:rPr>
          <w:rFonts w:ascii="Times New Roman" w:hAnsi="Times New Roman" w:cs="Times New Roman"/>
        </w:rPr>
        <w:t>,</w:t>
      </w:r>
      <w:r w:rsidR="004E37A8">
        <w:rPr>
          <w:rFonts w:ascii="Times New Roman" w:hAnsi="Times New Roman" w:cs="Times New Roman"/>
        </w:rPr>
        <w:t xml:space="preserve"> </w:t>
      </w:r>
      <w:r w:rsidR="00B27CB0">
        <w:rPr>
          <w:rFonts w:ascii="Times New Roman" w:hAnsi="Times New Roman" w:cs="Times New Roman"/>
        </w:rPr>
        <w:t xml:space="preserve">is </w:t>
      </w:r>
      <w:r w:rsidR="3071CB0D">
        <w:rPr>
          <w:rFonts w:ascii="Times New Roman" w:hAnsi="Times New Roman" w:cs="Times New Roman"/>
        </w:rPr>
        <w:t xml:space="preserve">the result </w:t>
      </w:r>
      <w:r w:rsidR="00B27CB0">
        <w:rPr>
          <w:rFonts w:ascii="Times New Roman" w:hAnsi="Times New Roman" w:cs="Times New Roman"/>
        </w:rPr>
        <w:t xml:space="preserve">of years of </w:t>
      </w:r>
      <w:r w:rsidR="00F041B4">
        <w:rPr>
          <w:rFonts w:ascii="Times New Roman" w:hAnsi="Times New Roman" w:cs="Times New Roman"/>
        </w:rPr>
        <w:t xml:space="preserve">policy </w:t>
      </w:r>
      <w:r w:rsidR="00854B03">
        <w:rPr>
          <w:rFonts w:ascii="Times New Roman" w:hAnsi="Times New Roman" w:cs="Times New Roman"/>
        </w:rPr>
        <w:t xml:space="preserve">dedicated to tackling crime in America. </w:t>
      </w:r>
      <w:r w:rsidR="63AFFDEF" w:rsidRPr="620B50C8">
        <w:rPr>
          <w:rFonts w:ascii="Times New Roman" w:hAnsi="Times New Roman" w:cs="Times New Roman"/>
        </w:rPr>
        <w:t>M</w:t>
      </w:r>
      <w:r w:rsidR="188066E5" w:rsidRPr="620B50C8">
        <w:rPr>
          <w:rFonts w:ascii="Times New Roman" w:hAnsi="Times New Roman" w:cs="Times New Roman"/>
        </w:rPr>
        <w:t>ass</w:t>
      </w:r>
      <w:r w:rsidR="002254B4">
        <w:rPr>
          <w:rFonts w:ascii="Times New Roman" w:hAnsi="Times New Roman" w:cs="Times New Roman"/>
        </w:rPr>
        <w:t xml:space="preserve"> incarceration is </w:t>
      </w:r>
      <w:r w:rsidR="5A1AE6F1" w:rsidRPr="5C83189A">
        <w:rPr>
          <w:rFonts w:ascii="Times New Roman" w:hAnsi="Times New Roman" w:cs="Times New Roman"/>
        </w:rPr>
        <w:t>difficult to define</w:t>
      </w:r>
      <w:r w:rsidR="188066E5" w:rsidRPr="5C83189A">
        <w:rPr>
          <w:rFonts w:ascii="Times New Roman" w:hAnsi="Times New Roman" w:cs="Times New Roman"/>
        </w:rPr>
        <w:t>.</w:t>
      </w:r>
      <w:r w:rsidR="002254B4">
        <w:rPr>
          <w:rFonts w:ascii="Times New Roman" w:hAnsi="Times New Roman" w:cs="Times New Roman"/>
        </w:rPr>
        <w:t xml:space="preserve"> There is no agreed upon </w:t>
      </w:r>
      <w:r w:rsidR="56ACC1A7" w:rsidRPr="5B3ADC91">
        <w:rPr>
          <w:rFonts w:ascii="Times New Roman" w:hAnsi="Times New Roman" w:cs="Times New Roman"/>
        </w:rPr>
        <w:t xml:space="preserve">threshold that </w:t>
      </w:r>
      <w:r w:rsidR="56ACC1A7" w:rsidRPr="16D5A140">
        <w:rPr>
          <w:rFonts w:ascii="Times New Roman" w:hAnsi="Times New Roman" w:cs="Times New Roman"/>
        </w:rPr>
        <w:t xml:space="preserve">distinguishes “high” </w:t>
      </w:r>
      <w:r w:rsidR="003341EF" w:rsidRPr="4FCB3B9C">
        <w:rPr>
          <w:rFonts w:ascii="Times New Roman" w:hAnsi="Times New Roman" w:cs="Times New Roman"/>
        </w:rPr>
        <w:t>incarceration</w:t>
      </w:r>
      <w:r w:rsidR="56ACC1A7" w:rsidRPr="4FCB3B9C">
        <w:rPr>
          <w:rFonts w:ascii="Times New Roman" w:hAnsi="Times New Roman" w:cs="Times New Roman"/>
        </w:rPr>
        <w:t xml:space="preserve"> from “mass</w:t>
      </w:r>
      <w:r w:rsidR="56ACC1A7" w:rsidRPr="3C80A70D">
        <w:rPr>
          <w:rFonts w:ascii="Times New Roman" w:hAnsi="Times New Roman" w:cs="Times New Roman"/>
        </w:rPr>
        <w:t xml:space="preserve"> </w:t>
      </w:r>
      <w:r w:rsidR="56ACC1A7" w:rsidRPr="547EA4EB">
        <w:rPr>
          <w:rFonts w:ascii="Times New Roman" w:hAnsi="Times New Roman" w:cs="Times New Roman"/>
        </w:rPr>
        <w:t>incarceration”</w:t>
      </w:r>
      <w:r w:rsidR="188066E5" w:rsidRPr="547EA4EB">
        <w:rPr>
          <w:rFonts w:ascii="Times New Roman" w:hAnsi="Times New Roman" w:cs="Times New Roman"/>
        </w:rPr>
        <w:t>.</w:t>
      </w:r>
      <w:r w:rsidR="002254B4">
        <w:rPr>
          <w:rFonts w:ascii="Times New Roman" w:hAnsi="Times New Roman" w:cs="Times New Roman"/>
        </w:rPr>
        <w:t xml:space="preserve"> </w:t>
      </w:r>
      <w:r w:rsidR="6BA6724F" w:rsidRPr="7FD0AE51">
        <w:rPr>
          <w:rFonts w:ascii="Times New Roman" w:hAnsi="Times New Roman" w:cs="Times New Roman"/>
        </w:rPr>
        <w:t>L</w:t>
      </w:r>
      <w:r w:rsidR="002254B4" w:rsidRPr="7FD0AE51">
        <w:rPr>
          <w:rFonts w:ascii="Times New Roman" w:hAnsi="Times New Roman" w:cs="Times New Roman"/>
        </w:rPr>
        <w:t>aw</w:t>
      </w:r>
      <w:r w:rsidR="002254B4">
        <w:rPr>
          <w:rFonts w:ascii="Times New Roman" w:hAnsi="Times New Roman" w:cs="Times New Roman"/>
        </w:rPr>
        <w:t xml:space="preserve"> professor </w:t>
      </w:r>
      <w:r w:rsidR="005A2058">
        <w:rPr>
          <w:rFonts w:ascii="Times New Roman" w:hAnsi="Times New Roman" w:cs="Times New Roman"/>
        </w:rPr>
        <w:t>J</w:t>
      </w:r>
      <w:r w:rsidR="002254B4">
        <w:rPr>
          <w:rFonts w:ascii="Times New Roman" w:hAnsi="Times New Roman" w:cs="Times New Roman"/>
        </w:rPr>
        <w:t xml:space="preserve">effrey Bellin suggests </w:t>
      </w:r>
      <w:r w:rsidR="707482C4" w:rsidRPr="7FD0AE51">
        <w:rPr>
          <w:rFonts w:ascii="Times New Roman" w:hAnsi="Times New Roman" w:cs="Times New Roman"/>
        </w:rPr>
        <w:t>t</w:t>
      </w:r>
      <w:r w:rsidR="002254B4" w:rsidRPr="7FD0AE51">
        <w:rPr>
          <w:rFonts w:ascii="Times New Roman" w:hAnsi="Times New Roman" w:cs="Times New Roman"/>
        </w:rPr>
        <w:t>he</w:t>
      </w:r>
      <w:r w:rsidR="002254B4">
        <w:rPr>
          <w:rFonts w:ascii="Times New Roman" w:hAnsi="Times New Roman" w:cs="Times New Roman"/>
        </w:rPr>
        <w:t xml:space="preserve"> degree of incarceration can be determined through three criteria: </w:t>
      </w:r>
      <w:r w:rsidR="7E1F68F4" w:rsidRPr="6071A69C">
        <w:rPr>
          <w:rFonts w:ascii="Times New Roman" w:hAnsi="Times New Roman" w:cs="Times New Roman"/>
        </w:rPr>
        <w:t>first</w:t>
      </w:r>
      <w:r w:rsidR="002254B4">
        <w:rPr>
          <w:rFonts w:ascii="Times New Roman" w:hAnsi="Times New Roman" w:cs="Times New Roman"/>
        </w:rPr>
        <w:t xml:space="preserve">, how does present-day incarceration compare to that </w:t>
      </w:r>
      <w:r w:rsidR="002F2894">
        <w:rPr>
          <w:rFonts w:ascii="Times New Roman" w:hAnsi="Times New Roman" w:cs="Times New Roman"/>
        </w:rPr>
        <w:t>of the</w:t>
      </w:r>
      <w:r w:rsidR="002254B4">
        <w:rPr>
          <w:rFonts w:ascii="Times New Roman" w:hAnsi="Times New Roman" w:cs="Times New Roman"/>
        </w:rPr>
        <w:t xml:space="preserve"> past, </w:t>
      </w:r>
      <w:r w:rsidR="00262D02">
        <w:rPr>
          <w:rFonts w:ascii="Times New Roman" w:hAnsi="Times New Roman" w:cs="Times New Roman"/>
        </w:rPr>
        <w:t>s</w:t>
      </w:r>
      <w:r w:rsidR="7FECD694" w:rsidRPr="0103324B">
        <w:rPr>
          <w:rFonts w:ascii="Times New Roman" w:hAnsi="Times New Roman" w:cs="Times New Roman"/>
        </w:rPr>
        <w:t>econd</w:t>
      </w:r>
      <w:r w:rsidR="002254B4">
        <w:rPr>
          <w:rFonts w:ascii="Times New Roman" w:hAnsi="Times New Roman" w:cs="Times New Roman"/>
        </w:rPr>
        <w:t xml:space="preserve">, how does US incarceration compare to that of similar countries, and </w:t>
      </w:r>
      <w:r w:rsidR="44C9203D" w:rsidRPr="0103324B">
        <w:rPr>
          <w:rFonts w:ascii="Times New Roman" w:hAnsi="Times New Roman" w:cs="Times New Roman"/>
        </w:rPr>
        <w:t>third</w:t>
      </w:r>
      <w:r w:rsidR="44C9203D" w:rsidRPr="7695DB69">
        <w:rPr>
          <w:rFonts w:ascii="Times New Roman" w:hAnsi="Times New Roman" w:cs="Times New Roman"/>
        </w:rPr>
        <w:t>,</w:t>
      </w:r>
      <w:r w:rsidR="002254B4">
        <w:rPr>
          <w:rFonts w:ascii="Times New Roman" w:hAnsi="Times New Roman" w:cs="Times New Roman"/>
        </w:rPr>
        <w:t xml:space="preserve"> </w:t>
      </w:r>
      <w:r w:rsidR="1ADB2BB5" w:rsidRPr="1ADB2BB5">
        <w:rPr>
          <w:rFonts w:ascii="Times New Roman" w:hAnsi="Times New Roman" w:cs="Times New Roman"/>
        </w:rPr>
        <w:t xml:space="preserve">is the </w:t>
      </w:r>
      <w:r w:rsidR="56296609">
        <w:rPr>
          <w:rFonts w:ascii="Times New Roman" w:hAnsi="Times New Roman" w:cs="Times New Roman"/>
        </w:rPr>
        <w:t xml:space="preserve">U.S </w:t>
      </w:r>
      <w:r w:rsidR="002254B4">
        <w:rPr>
          <w:rFonts w:ascii="Times New Roman" w:hAnsi="Times New Roman" w:cs="Times New Roman"/>
        </w:rPr>
        <w:t xml:space="preserve"> incarcerating more people than necessary</w:t>
      </w:r>
      <w:r w:rsidR="048DB672" w:rsidRPr="26831A58">
        <w:rPr>
          <w:rFonts w:ascii="Times New Roman" w:hAnsi="Times New Roman" w:cs="Times New Roman"/>
        </w:rPr>
        <w:t>?</w:t>
      </w:r>
      <w:r w:rsidR="00742EEC">
        <w:rPr>
          <w:rStyle w:val="FootnoteReference"/>
          <w:rFonts w:ascii="Times New Roman" w:hAnsi="Times New Roman" w:cs="Times New Roman"/>
        </w:rPr>
        <w:footnoteReference w:id="2"/>
      </w:r>
      <w:r w:rsidR="002254B4">
        <w:rPr>
          <w:rFonts w:ascii="Times New Roman" w:hAnsi="Times New Roman" w:cs="Times New Roman"/>
        </w:rPr>
        <w:t xml:space="preserve"> </w:t>
      </w:r>
      <w:r w:rsidR="00580F4A">
        <w:rPr>
          <w:rFonts w:ascii="Times New Roman" w:hAnsi="Times New Roman" w:cs="Times New Roman"/>
        </w:rPr>
        <w:t>R</w:t>
      </w:r>
      <w:r w:rsidR="7D29FCF8" w:rsidRPr="6EB30FA4">
        <w:rPr>
          <w:rFonts w:ascii="Times New Roman" w:hAnsi="Times New Roman" w:cs="Times New Roman"/>
        </w:rPr>
        <w:t>ather than</w:t>
      </w:r>
      <w:r w:rsidR="7D29FCF8" w:rsidRPr="4D1EF343">
        <w:rPr>
          <w:rFonts w:ascii="Times New Roman" w:hAnsi="Times New Roman" w:cs="Times New Roman"/>
        </w:rPr>
        <w:t xml:space="preserve"> </w:t>
      </w:r>
      <w:r w:rsidR="3F275BF3" w:rsidRPr="08E8CA2E">
        <w:rPr>
          <w:rFonts w:ascii="Times New Roman" w:hAnsi="Times New Roman" w:cs="Times New Roman"/>
        </w:rPr>
        <w:t>using</w:t>
      </w:r>
      <w:r w:rsidR="30F7C553" w:rsidRPr="6F0745C7">
        <w:rPr>
          <w:rFonts w:ascii="Times New Roman" w:hAnsi="Times New Roman" w:cs="Times New Roman"/>
        </w:rPr>
        <w:t xml:space="preserve"> number of </w:t>
      </w:r>
      <w:r w:rsidR="30F7C553" w:rsidRPr="0FEE1343">
        <w:rPr>
          <w:rFonts w:ascii="Times New Roman" w:hAnsi="Times New Roman" w:cs="Times New Roman"/>
        </w:rPr>
        <w:t>prisoners, Bellin</w:t>
      </w:r>
      <w:r w:rsidR="00580F4A">
        <w:rPr>
          <w:rFonts w:ascii="Times New Roman" w:hAnsi="Times New Roman" w:cs="Times New Roman"/>
        </w:rPr>
        <w:t>’s framework</w:t>
      </w:r>
      <w:r w:rsidR="30F7C553" w:rsidRPr="0FEE1343">
        <w:rPr>
          <w:rFonts w:ascii="Times New Roman" w:hAnsi="Times New Roman" w:cs="Times New Roman"/>
        </w:rPr>
        <w:t xml:space="preserve"> </w:t>
      </w:r>
      <w:r w:rsidR="30F7C553" w:rsidRPr="4B51850E">
        <w:rPr>
          <w:rFonts w:ascii="Times New Roman" w:hAnsi="Times New Roman" w:cs="Times New Roman"/>
        </w:rPr>
        <w:t xml:space="preserve">uses </w:t>
      </w:r>
      <w:r w:rsidR="30F7C553" w:rsidRPr="3EF01314">
        <w:rPr>
          <w:rFonts w:ascii="Times New Roman" w:hAnsi="Times New Roman" w:cs="Times New Roman"/>
        </w:rPr>
        <w:t>degree</w:t>
      </w:r>
      <w:r w:rsidR="30F7C553" w:rsidRPr="068DEB65">
        <w:rPr>
          <w:rFonts w:ascii="Times New Roman" w:hAnsi="Times New Roman" w:cs="Times New Roman"/>
        </w:rPr>
        <w:t xml:space="preserve"> to determine </w:t>
      </w:r>
      <w:r w:rsidR="23B86971" w:rsidRPr="34334B60">
        <w:rPr>
          <w:rFonts w:ascii="Times New Roman" w:hAnsi="Times New Roman" w:cs="Times New Roman"/>
        </w:rPr>
        <w:t xml:space="preserve">the </w:t>
      </w:r>
      <w:r w:rsidR="23B86971" w:rsidRPr="7FD0AE51">
        <w:rPr>
          <w:rFonts w:ascii="Times New Roman" w:hAnsi="Times New Roman" w:cs="Times New Roman"/>
        </w:rPr>
        <w:t>level of incarceration</w:t>
      </w:r>
      <w:r w:rsidR="30F7C553" w:rsidRPr="7FD0AE51">
        <w:rPr>
          <w:rFonts w:ascii="Times New Roman" w:hAnsi="Times New Roman" w:cs="Times New Roman"/>
        </w:rPr>
        <w:t>.</w:t>
      </w:r>
      <w:r w:rsidR="30F7C553" w:rsidRPr="3CACB381">
        <w:rPr>
          <w:rFonts w:ascii="Times New Roman" w:hAnsi="Times New Roman" w:cs="Times New Roman"/>
        </w:rPr>
        <w:t xml:space="preserve"> </w:t>
      </w:r>
      <w:r w:rsidRPr="3CACB381">
        <w:rPr>
          <w:rFonts w:ascii="Times New Roman" w:hAnsi="Times New Roman" w:cs="Times New Roman"/>
        </w:rPr>
        <w:t>Over</w:t>
      </w:r>
      <w:r>
        <w:rPr>
          <w:rFonts w:ascii="Times New Roman" w:hAnsi="Times New Roman" w:cs="Times New Roman"/>
        </w:rPr>
        <w:t xml:space="preserve"> the decades, perspectives about how to approach </w:t>
      </w:r>
      <w:r w:rsidR="002254B4">
        <w:rPr>
          <w:rFonts w:ascii="Times New Roman" w:hAnsi="Times New Roman" w:cs="Times New Roman"/>
        </w:rPr>
        <w:t xml:space="preserve">mass </w:t>
      </w:r>
      <w:r w:rsidR="00CE4D57">
        <w:rPr>
          <w:rFonts w:ascii="Times New Roman" w:hAnsi="Times New Roman" w:cs="Times New Roman"/>
        </w:rPr>
        <w:t>incarceration</w:t>
      </w:r>
      <w:r>
        <w:rPr>
          <w:rFonts w:ascii="Times New Roman" w:hAnsi="Times New Roman" w:cs="Times New Roman"/>
        </w:rPr>
        <w:t xml:space="preserve"> have reflected the social, economic, and political views of the time</w:t>
      </w:r>
      <w:r w:rsidR="5F636C74" w:rsidRPr="1CF63264">
        <w:rPr>
          <w:rFonts w:ascii="Times New Roman" w:hAnsi="Times New Roman" w:cs="Times New Roman"/>
        </w:rPr>
        <w:t>.</w:t>
      </w:r>
      <w:r w:rsidRPr="1CF63264">
        <w:rPr>
          <w:rFonts w:ascii="Times New Roman" w:hAnsi="Times New Roman" w:cs="Times New Roman"/>
        </w:rPr>
        <w:t xml:space="preserve"> </w:t>
      </w:r>
      <w:r w:rsidR="63C2E6FE" w:rsidRPr="1CF63264">
        <w:rPr>
          <w:rFonts w:ascii="Times New Roman" w:hAnsi="Times New Roman" w:cs="Times New Roman"/>
        </w:rPr>
        <w:t xml:space="preserve">This has </w:t>
      </w:r>
      <w:r w:rsidR="71A747C4" w:rsidRPr="1CF63264">
        <w:rPr>
          <w:rFonts w:ascii="Times New Roman" w:hAnsi="Times New Roman" w:cs="Times New Roman"/>
        </w:rPr>
        <w:t>produced</w:t>
      </w:r>
      <w:r>
        <w:rPr>
          <w:rFonts w:ascii="Times New Roman" w:hAnsi="Times New Roman" w:cs="Times New Roman"/>
        </w:rPr>
        <w:t xml:space="preserve"> distinct </w:t>
      </w:r>
      <w:r w:rsidR="00A23AB5">
        <w:rPr>
          <w:rFonts w:ascii="Times New Roman" w:hAnsi="Times New Roman" w:cs="Times New Roman"/>
        </w:rPr>
        <w:t xml:space="preserve">perspectives that have </w:t>
      </w:r>
      <w:r w:rsidR="00CE6D13">
        <w:rPr>
          <w:rFonts w:ascii="Times New Roman" w:hAnsi="Times New Roman" w:cs="Times New Roman"/>
        </w:rPr>
        <w:t xml:space="preserve">attached themselves to political parties and viewpoints. </w:t>
      </w:r>
      <w:r w:rsidR="00FA60CF">
        <w:rPr>
          <w:rFonts w:ascii="Times New Roman" w:hAnsi="Times New Roman" w:cs="Times New Roman"/>
        </w:rPr>
        <w:t>In recent history, the</w:t>
      </w:r>
      <w:r w:rsidR="00BA4D90">
        <w:rPr>
          <w:rFonts w:ascii="Times New Roman" w:hAnsi="Times New Roman" w:cs="Times New Roman"/>
        </w:rPr>
        <w:t xml:space="preserve"> Republican party has aligned itself with a “tough on crime” </w:t>
      </w:r>
      <w:r w:rsidR="00D34EC8">
        <w:rPr>
          <w:rFonts w:ascii="Times New Roman" w:hAnsi="Times New Roman" w:cs="Times New Roman"/>
        </w:rPr>
        <w:t>perspective</w:t>
      </w:r>
      <w:r w:rsidR="002254B4">
        <w:rPr>
          <w:rFonts w:ascii="Times New Roman" w:hAnsi="Times New Roman" w:cs="Times New Roman"/>
        </w:rPr>
        <w:t xml:space="preserve">, </w:t>
      </w:r>
      <w:r w:rsidR="51FB4CF6">
        <w:rPr>
          <w:rFonts w:ascii="Times New Roman" w:hAnsi="Times New Roman" w:cs="Times New Roman"/>
        </w:rPr>
        <w:t>sticking them with the legacy of</w:t>
      </w:r>
      <w:r w:rsidR="00535B50">
        <w:rPr>
          <w:rFonts w:ascii="Times New Roman" w:hAnsi="Times New Roman" w:cs="Times New Roman"/>
        </w:rPr>
        <w:t xml:space="preserve"> laying the foundations for mass incarceration. </w:t>
      </w:r>
      <w:r w:rsidR="00F66B5C">
        <w:rPr>
          <w:rFonts w:ascii="Times New Roman" w:hAnsi="Times New Roman" w:cs="Times New Roman"/>
        </w:rPr>
        <w:t xml:space="preserve">Historians have credited mass incarceration to </w:t>
      </w:r>
      <w:r w:rsidR="6DF2F4C6">
        <w:rPr>
          <w:rFonts w:ascii="Times New Roman" w:hAnsi="Times New Roman" w:cs="Times New Roman"/>
        </w:rPr>
        <w:t xml:space="preserve">Ronald </w:t>
      </w:r>
      <w:r w:rsidR="00F66B5C">
        <w:rPr>
          <w:rFonts w:ascii="Times New Roman" w:hAnsi="Times New Roman" w:cs="Times New Roman"/>
        </w:rPr>
        <w:t xml:space="preserve">Reagan’s </w:t>
      </w:r>
      <w:r w:rsidR="00013F08">
        <w:rPr>
          <w:rFonts w:ascii="Times New Roman" w:hAnsi="Times New Roman" w:cs="Times New Roman"/>
        </w:rPr>
        <w:t>presidency, but</w:t>
      </w:r>
      <w:r w:rsidR="00FA41C7">
        <w:rPr>
          <w:rFonts w:ascii="Times New Roman" w:hAnsi="Times New Roman" w:cs="Times New Roman"/>
        </w:rPr>
        <w:t xml:space="preserve"> </w:t>
      </w:r>
      <w:r w:rsidR="00013F08">
        <w:rPr>
          <w:rFonts w:ascii="Times New Roman" w:hAnsi="Times New Roman" w:cs="Times New Roman"/>
        </w:rPr>
        <w:t>mass incarceration is</w:t>
      </w:r>
      <w:r w:rsidR="00FA41C7">
        <w:rPr>
          <w:rFonts w:ascii="Times New Roman" w:hAnsi="Times New Roman" w:cs="Times New Roman"/>
        </w:rPr>
        <w:t xml:space="preserve"> much more complicated than a </w:t>
      </w:r>
      <w:r w:rsidR="00F66B5C">
        <w:rPr>
          <w:rFonts w:ascii="Times New Roman" w:hAnsi="Times New Roman" w:cs="Times New Roman"/>
        </w:rPr>
        <w:t xml:space="preserve">president. </w:t>
      </w:r>
      <w:r w:rsidR="00081842">
        <w:rPr>
          <w:rFonts w:ascii="Times New Roman" w:hAnsi="Times New Roman" w:cs="Times New Roman"/>
        </w:rPr>
        <w:t>Looking at poli</w:t>
      </w:r>
      <w:r w:rsidR="002F2894">
        <w:rPr>
          <w:rFonts w:ascii="Times New Roman" w:hAnsi="Times New Roman" w:cs="Times New Roman"/>
        </w:rPr>
        <w:t>cies</w:t>
      </w:r>
      <w:r w:rsidR="00081842">
        <w:rPr>
          <w:rFonts w:ascii="Times New Roman" w:hAnsi="Times New Roman" w:cs="Times New Roman"/>
        </w:rPr>
        <w:t xml:space="preserve"> of the past, specifically </w:t>
      </w:r>
      <w:r w:rsidR="1ADB2BB5" w:rsidRPr="1ADB2BB5">
        <w:rPr>
          <w:rFonts w:ascii="Times New Roman" w:hAnsi="Times New Roman" w:cs="Times New Roman"/>
        </w:rPr>
        <w:t xml:space="preserve">those of </w:t>
      </w:r>
      <w:bookmarkStart w:id="1" w:name="_Int_y1dhn90H"/>
      <w:r w:rsidR="1ADB2BB5" w:rsidRPr="1ADB2BB5">
        <w:rPr>
          <w:rFonts w:ascii="Times New Roman" w:hAnsi="Times New Roman" w:cs="Times New Roman"/>
        </w:rPr>
        <w:t>the Lyndon</w:t>
      </w:r>
      <w:bookmarkEnd w:id="1"/>
      <w:r w:rsidR="1ADB2BB5" w:rsidRPr="1ADB2BB5">
        <w:rPr>
          <w:rFonts w:ascii="Times New Roman" w:hAnsi="Times New Roman" w:cs="Times New Roman"/>
        </w:rPr>
        <w:t xml:space="preserve"> B. Johnson</w:t>
      </w:r>
      <w:r w:rsidR="780A8401">
        <w:rPr>
          <w:rFonts w:ascii="Times New Roman" w:hAnsi="Times New Roman" w:cs="Times New Roman"/>
        </w:rPr>
        <w:t xml:space="preserve"> can</w:t>
      </w:r>
      <w:r w:rsidR="00081842">
        <w:rPr>
          <w:rFonts w:ascii="Times New Roman" w:hAnsi="Times New Roman" w:cs="Times New Roman"/>
        </w:rPr>
        <w:t xml:space="preserve"> </w:t>
      </w:r>
      <w:r w:rsidR="00C47648">
        <w:rPr>
          <w:rFonts w:ascii="Times New Roman" w:hAnsi="Times New Roman" w:cs="Times New Roman"/>
        </w:rPr>
        <w:t>lend more insight into the true beginnings of mass incarceration.</w:t>
      </w:r>
      <w:r w:rsidR="00E66A99">
        <w:rPr>
          <w:rFonts w:ascii="Times New Roman" w:hAnsi="Times New Roman" w:cs="Times New Roman"/>
        </w:rPr>
        <w:t xml:space="preserve"> </w:t>
      </w:r>
    </w:p>
    <w:p w14:paraId="62FB74C2" w14:textId="676EEFC6" w:rsidR="002251D8" w:rsidRPr="00C2042F" w:rsidRDefault="00303159" w:rsidP="4B88BD94">
      <w:pPr>
        <w:spacing w:after="0" w:line="480" w:lineRule="auto"/>
        <w:ind w:firstLine="720"/>
        <w:rPr>
          <w:rFonts w:ascii="Times New Roman" w:hAnsi="Times New Roman" w:cs="Times New Roman"/>
        </w:rPr>
      </w:pPr>
      <w:r>
        <w:rPr>
          <w:rFonts w:ascii="Times New Roman" w:hAnsi="Times New Roman" w:cs="Times New Roman"/>
        </w:rPr>
        <w:t>Mass incarceration grew from an era of un</w:t>
      </w:r>
      <w:r w:rsidR="00CC3DBC">
        <w:rPr>
          <w:rFonts w:ascii="Times New Roman" w:hAnsi="Times New Roman" w:cs="Times New Roman"/>
        </w:rPr>
        <w:t>predictability</w:t>
      </w:r>
      <w:r>
        <w:rPr>
          <w:rFonts w:ascii="Times New Roman" w:hAnsi="Times New Roman" w:cs="Times New Roman"/>
        </w:rPr>
        <w:t xml:space="preserve">. </w:t>
      </w:r>
      <w:r w:rsidR="00BE7153" w:rsidRPr="00C2042F">
        <w:rPr>
          <w:rFonts w:ascii="Times New Roman" w:hAnsi="Times New Roman" w:cs="Times New Roman"/>
        </w:rPr>
        <w:t xml:space="preserve">From the </w:t>
      </w:r>
      <w:r w:rsidR="00100C21" w:rsidRPr="00C2042F">
        <w:rPr>
          <w:rFonts w:ascii="Times New Roman" w:hAnsi="Times New Roman" w:cs="Times New Roman"/>
        </w:rPr>
        <w:t>1950s to the 1980s</w:t>
      </w:r>
      <w:r w:rsidR="0074121C" w:rsidRPr="00C2042F">
        <w:rPr>
          <w:rFonts w:ascii="Times New Roman" w:hAnsi="Times New Roman" w:cs="Times New Roman"/>
        </w:rPr>
        <w:t xml:space="preserve">, </w:t>
      </w:r>
      <w:r w:rsidR="00836A90" w:rsidRPr="00C2042F">
        <w:rPr>
          <w:rFonts w:ascii="Times New Roman" w:hAnsi="Times New Roman" w:cs="Times New Roman"/>
        </w:rPr>
        <w:t>even stretching into modern day</w:t>
      </w:r>
      <w:r w:rsidR="0074121C" w:rsidRPr="00C2042F">
        <w:rPr>
          <w:rFonts w:ascii="Times New Roman" w:hAnsi="Times New Roman" w:cs="Times New Roman"/>
        </w:rPr>
        <w:t xml:space="preserve">, the </w:t>
      </w:r>
      <w:commentRangeStart w:id="2"/>
      <w:commentRangeStart w:id="3"/>
      <w:r w:rsidR="0074121C" w:rsidRPr="00C2042F">
        <w:rPr>
          <w:rFonts w:ascii="Times New Roman" w:hAnsi="Times New Roman" w:cs="Times New Roman"/>
        </w:rPr>
        <w:t xml:space="preserve">American zeitgeist </w:t>
      </w:r>
      <w:r w:rsidR="00836A90" w:rsidRPr="00C2042F">
        <w:rPr>
          <w:rFonts w:ascii="Times New Roman" w:hAnsi="Times New Roman" w:cs="Times New Roman"/>
        </w:rPr>
        <w:t>was</w:t>
      </w:r>
      <w:r w:rsidR="00BE7153" w:rsidRPr="00C2042F">
        <w:rPr>
          <w:rFonts w:ascii="Times New Roman" w:hAnsi="Times New Roman" w:cs="Times New Roman"/>
        </w:rPr>
        <w:t xml:space="preserve"> </w:t>
      </w:r>
      <w:r w:rsidR="0074121C" w:rsidRPr="00C2042F">
        <w:rPr>
          <w:rFonts w:ascii="Times New Roman" w:hAnsi="Times New Roman" w:cs="Times New Roman"/>
        </w:rPr>
        <w:t>one of</w:t>
      </w:r>
      <w:r w:rsidR="00BE7153" w:rsidRPr="00C2042F">
        <w:rPr>
          <w:rFonts w:ascii="Times New Roman" w:hAnsi="Times New Roman" w:cs="Times New Roman"/>
        </w:rPr>
        <w:t xml:space="preserve"> uncertainty.</w:t>
      </w:r>
      <w:commentRangeEnd w:id="2"/>
      <w:r>
        <w:rPr>
          <w:rStyle w:val="CommentReference"/>
        </w:rPr>
        <w:commentReference w:id="2"/>
      </w:r>
      <w:commentRangeEnd w:id="3"/>
      <w:r>
        <w:rPr>
          <w:rStyle w:val="CommentReference"/>
        </w:rPr>
        <w:commentReference w:id="3"/>
      </w:r>
      <w:r w:rsidR="00BE7153" w:rsidRPr="00C2042F">
        <w:rPr>
          <w:rFonts w:ascii="Times New Roman" w:hAnsi="Times New Roman" w:cs="Times New Roman"/>
        </w:rPr>
        <w:t xml:space="preserve"> </w:t>
      </w:r>
      <w:r w:rsidR="0074121C" w:rsidRPr="00C2042F">
        <w:rPr>
          <w:rFonts w:ascii="Times New Roman" w:hAnsi="Times New Roman" w:cs="Times New Roman"/>
        </w:rPr>
        <w:t xml:space="preserve">Under the </w:t>
      </w:r>
      <w:r w:rsidR="001C7B09" w:rsidRPr="00C2042F">
        <w:rPr>
          <w:rFonts w:ascii="Times New Roman" w:hAnsi="Times New Roman" w:cs="Times New Roman"/>
        </w:rPr>
        <w:t>façade</w:t>
      </w:r>
      <w:r w:rsidR="001C7B09" w:rsidRPr="42D4D663">
        <w:rPr>
          <w:rFonts w:ascii="Times New Roman" w:hAnsi="Times New Roman" w:cs="Times New Roman"/>
        </w:rPr>
        <w:t xml:space="preserve"> </w:t>
      </w:r>
      <w:r w:rsidR="09AAC99D" w:rsidRPr="42D4D663">
        <w:rPr>
          <w:rFonts w:ascii="Times New Roman" w:hAnsi="Times New Roman" w:cs="Times New Roman"/>
        </w:rPr>
        <w:t>of</w:t>
      </w:r>
      <w:r w:rsidR="001C7B09" w:rsidRPr="00C2042F">
        <w:rPr>
          <w:rFonts w:ascii="Times New Roman" w:hAnsi="Times New Roman" w:cs="Times New Roman"/>
        </w:rPr>
        <w:t xml:space="preserve"> </w:t>
      </w:r>
      <w:r w:rsidR="001364AA">
        <w:rPr>
          <w:rFonts w:ascii="Times New Roman" w:hAnsi="Times New Roman" w:cs="Times New Roman"/>
        </w:rPr>
        <w:t>economic prosperity and mass conformity</w:t>
      </w:r>
      <w:r w:rsidR="001C7B09" w:rsidRPr="00C2042F">
        <w:rPr>
          <w:rFonts w:ascii="Times New Roman" w:hAnsi="Times New Roman" w:cs="Times New Roman"/>
        </w:rPr>
        <w:t xml:space="preserve"> was a</w:t>
      </w:r>
      <w:r w:rsidR="00397F56" w:rsidRPr="00C2042F">
        <w:rPr>
          <w:rFonts w:ascii="Times New Roman" w:hAnsi="Times New Roman" w:cs="Times New Roman"/>
        </w:rPr>
        <w:t>n</w:t>
      </w:r>
      <w:r w:rsidR="001C7B09" w:rsidRPr="00C2042F">
        <w:rPr>
          <w:rFonts w:ascii="Times New Roman" w:hAnsi="Times New Roman" w:cs="Times New Roman"/>
        </w:rPr>
        <w:t xml:space="preserve"> </w:t>
      </w:r>
      <w:r w:rsidR="00397F56" w:rsidRPr="00C2042F">
        <w:rPr>
          <w:rFonts w:ascii="Times New Roman" w:hAnsi="Times New Roman" w:cs="Times New Roman"/>
        </w:rPr>
        <w:t>under</w:t>
      </w:r>
      <w:r w:rsidR="001C7B09" w:rsidRPr="00C2042F">
        <w:rPr>
          <w:rFonts w:ascii="Times New Roman" w:hAnsi="Times New Roman" w:cs="Times New Roman"/>
        </w:rPr>
        <w:t xml:space="preserve">current of worry. </w:t>
      </w:r>
      <w:r w:rsidR="00836A90" w:rsidRPr="00C2042F">
        <w:rPr>
          <w:rFonts w:ascii="Times New Roman" w:hAnsi="Times New Roman" w:cs="Times New Roman"/>
        </w:rPr>
        <w:t xml:space="preserve">The Cold War </w:t>
      </w:r>
      <w:r w:rsidR="00382E0D">
        <w:rPr>
          <w:rFonts w:ascii="Times New Roman" w:hAnsi="Times New Roman" w:cs="Times New Roman"/>
        </w:rPr>
        <w:t xml:space="preserve">inspired </w:t>
      </w:r>
      <w:r w:rsidR="00836A90" w:rsidRPr="00C2042F">
        <w:rPr>
          <w:rFonts w:ascii="Times New Roman" w:hAnsi="Times New Roman" w:cs="Times New Roman"/>
        </w:rPr>
        <w:t xml:space="preserve">concern about </w:t>
      </w:r>
      <w:r w:rsidR="00625BA2" w:rsidRPr="00C2042F">
        <w:rPr>
          <w:rFonts w:ascii="Times New Roman" w:hAnsi="Times New Roman" w:cs="Times New Roman"/>
        </w:rPr>
        <w:t xml:space="preserve">nuclear </w:t>
      </w:r>
      <w:r w:rsidR="000B56A3" w:rsidRPr="00C2042F">
        <w:rPr>
          <w:rFonts w:ascii="Times New Roman" w:hAnsi="Times New Roman" w:cs="Times New Roman"/>
        </w:rPr>
        <w:t>warfar</w:t>
      </w:r>
      <w:r w:rsidR="00457CF1" w:rsidRPr="00C2042F">
        <w:rPr>
          <w:rFonts w:ascii="Times New Roman" w:hAnsi="Times New Roman" w:cs="Times New Roman"/>
        </w:rPr>
        <w:t>e</w:t>
      </w:r>
      <w:r w:rsidR="007C2B83" w:rsidRPr="00C2042F">
        <w:rPr>
          <w:rFonts w:ascii="Times New Roman" w:hAnsi="Times New Roman" w:cs="Times New Roman"/>
        </w:rPr>
        <w:t xml:space="preserve">, </w:t>
      </w:r>
      <w:r w:rsidR="00861BAE" w:rsidRPr="00C2042F">
        <w:rPr>
          <w:rFonts w:ascii="Times New Roman" w:hAnsi="Times New Roman" w:cs="Times New Roman"/>
        </w:rPr>
        <w:t>counter</w:t>
      </w:r>
      <w:r w:rsidR="0093448F">
        <w:rPr>
          <w:rFonts w:ascii="Times New Roman" w:hAnsi="Times New Roman" w:cs="Times New Roman"/>
        </w:rPr>
        <w:t>ing</w:t>
      </w:r>
      <w:r w:rsidR="00861BAE" w:rsidRPr="00C2042F">
        <w:rPr>
          <w:rFonts w:ascii="Times New Roman" w:hAnsi="Times New Roman" w:cs="Times New Roman"/>
        </w:rPr>
        <w:t xml:space="preserve"> the s</w:t>
      </w:r>
      <w:r w:rsidR="001911DF" w:rsidRPr="00C2042F">
        <w:rPr>
          <w:rFonts w:ascii="Times New Roman" w:hAnsi="Times New Roman" w:cs="Times New Roman"/>
        </w:rPr>
        <w:t>afety and stability that suburbs and the atomic family provided.</w:t>
      </w:r>
      <w:r w:rsidR="005F7E77" w:rsidRPr="00C2042F">
        <w:rPr>
          <w:rFonts w:ascii="Times New Roman" w:hAnsi="Times New Roman" w:cs="Times New Roman"/>
        </w:rPr>
        <w:t xml:space="preserve"> </w:t>
      </w:r>
      <w:r w:rsidR="007C2B83" w:rsidRPr="00C2042F">
        <w:rPr>
          <w:rFonts w:ascii="Times New Roman" w:hAnsi="Times New Roman" w:cs="Times New Roman"/>
        </w:rPr>
        <w:t xml:space="preserve">On home soil, </w:t>
      </w:r>
      <w:r w:rsidR="008F572A" w:rsidRPr="00C2042F">
        <w:rPr>
          <w:rFonts w:ascii="Times New Roman" w:hAnsi="Times New Roman" w:cs="Times New Roman"/>
        </w:rPr>
        <w:t>social tension was</w:t>
      </w:r>
      <w:r w:rsidR="00453ABE" w:rsidRPr="00C2042F">
        <w:rPr>
          <w:rFonts w:ascii="Times New Roman" w:hAnsi="Times New Roman" w:cs="Times New Roman"/>
        </w:rPr>
        <w:t xml:space="preserve"> also</w:t>
      </w:r>
      <w:r w:rsidR="008F572A" w:rsidRPr="00C2042F">
        <w:rPr>
          <w:rFonts w:ascii="Times New Roman" w:hAnsi="Times New Roman" w:cs="Times New Roman"/>
        </w:rPr>
        <w:t xml:space="preserve"> brewing. </w:t>
      </w:r>
      <w:r w:rsidR="002377F8" w:rsidRPr="00C2042F">
        <w:rPr>
          <w:rFonts w:ascii="Times New Roman" w:hAnsi="Times New Roman" w:cs="Times New Roman"/>
        </w:rPr>
        <w:t xml:space="preserve">Part of Johnson’s Great </w:t>
      </w:r>
      <w:r w:rsidR="002377F8" w:rsidRPr="00C2042F">
        <w:rPr>
          <w:rFonts w:ascii="Times New Roman" w:hAnsi="Times New Roman" w:cs="Times New Roman"/>
        </w:rPr>
        <w:lastRenderedPageBreak/>
        <w:t>Society</w:t>
      </w:r>
      <w:r w:rsidR="009123E1" w:rsidRPr="00C2042F">
        <w:rPr>
          <w:rFonts w:ascii="Times New Roman" w:hAnsi="Times New Roman" w:cs="Times New Roman"/>
        </w:rPr>
        <w:t xml:space="preserve"> was a fight to</w:t>
      </w:r>
      <w:r w:rsidR="00405BAF" w:rsidRPr="00C2042F">
        <w:rPr>
          <w:rFonts w:ascii="Times New Roman" w:hAnsi="Times New Roman" w:cs="Times New Roman"/>
        </w:rPr>
        <w:t xml:space="preserve"> end racial injustice, </w:t>
      </w:r>
      <w:r w:rsidR="00B06550" w:rsidRPr="00C2042F">
        <w:rPr>
          <w:rFonts w:ascii="Times New Roman" w:hAnsi="Times New Roman" w:cs="Times New Roman"/>
        </w:rPr>
        <w:t>and as he took political action to achieve his goals, fallout ensued</w:t>
      </w:r>
      <w:r w:rsidR="00405BAF" w:rsidRPr="00C2042F">
        <w:rPr>
          <w:rFonts w:ascii="Times New Roman" w:hAnsi="Times New Roman" w:cs="Times New Roman"/>
        </w:rPr>
        <w:t>.</w:t>
      </w:r>
      <w:r w:rsidR="00270F1D">
        <w:rPr>
          <w:rStyle w:val="FootnoteReference"/>
          <w:rFonts w:ascii="Times New Roman" w:hAnsi="Times New Roman" w:cs="Times New Roman"/>
        </w:rPr>
        <w:footnoteReference w:id="3"/>
      </w:r>
      <w:r w:rsidR="00405BAF" w:rsidRPr="00C2042F">
        <w:rPr>
          <w:rFonts w:ascii="Times New Roman" w:hAnsi="Times New Roman" w:cs="Times New Roman"/>
        </w:rPr>
        <w:t xml:space="preserve"> </w:t>
      </w:r>
      <w:commentRangeStart w:id="4"/>
      <w:r w:rsidR="00CD2BB8" w:rsidRPr="00C2042F">
        <w:rPr>
          <w:rFonts w:ascii="Times New Roman" w:hAnsi="Times New Roman" w:cs="Times New Roman"/>
        </w:rPr>
        <w:t xml:space="preserve">The growth of the civil rights movement contributed to the uncertainty of </w:t>
      </w:r>
      <w:r w:rsidR="008166B1" w:rsidRPr="00C2042F">
        <w:rPr>
          <w:rFonts w:ascii="Times New Roman" w:hAnsi="Times New Roman" w:cs="Times New Roman"/>
        </w:rPr>
        <w:t xml:space="preserve">the </w:t>
      </w:r>
      <w:r w:rsidR="00CC3DBC">
        <w:rPr>
          <w:rFonts w:ascii="Times New Roman" w:hAnsi="Times New Roman" w:cs="Times New Roman"/>
        </w:rPr>
        <w:t>time</w:t>
      </w:r>
      <w:r w:rsidR="008166B1" w:rsidRPr="00C2042F">
        <w:rPr>
          <w:rFonts w:ascii="Times New Roman" w:hAnsi="Times New Roman" w:cs="Times New Roman"/>
        </w:rPr>
        <w:t xml:space="preserve">. </w:t>
      </w:r>
      <w:r w:rsidR="4B88BD94" w:rsidRPr="4B88BD94">
        <w:rPr>
          <w:rFonts w:ascii="Times New Roman" w:hAnsi="Times New Roman" w:cs="Times New Roman"/>
        </w:rPr>
        <w:t>Martin Luther King Jr’s Birmingham campaign in 1963 brought nationwide attention to peaceful civil disobedience, inspiring many to participate in sit-ins and protests.</w:t>
      </w:r>
      <w:r w:rsidR="008166B1" w:rsidRPr="00C2042F">
        <w:rPr>
          <w:rFonts w:ascii="Times New Roman" w:hAnsi="Times New Roman" w:cs="Times New Roman"/>
        </w:rPr>
        <w:t xml:space="preserve"> In addition, the passing of the 1964 Civil Rights Act ended de-jure segregation</w:t>
      </w:r>
      <w:r w:rsidRPr="4B88BD94">
        <w:rPr>
          <w:rStyle w:val="FootnoteReference"/>
          <w:rFonts w:ascii="Times New Roman" w:hAnsi="Times New Roman" w:cs="Times New Roman"/>
        </w:rPr>
        <w:footnoteReference w:id="4"/>
      </w:r>
      <w:r w:rsidR="008166B1" w:rsidRPr="00C2042F">
        <w:rPr>
          <w:rFonts w:ascii="Times New Roman" w:hAnsi="Times New Roman" w:cs="Times New Roman"/>
        </w:rPr>
        <w:t xml:space="preserve">, forever changing how American social life looked. To many, it appeared as if </w:t>
      </w:r>
      <w:r w:rsidR="00244481" w:rsidRPr="00C2042F">
        <w:rPr>
          <w:rFonts w:ascii="Times New Roman" w:hAnsi="Times New Roman" w:cs="Times New Roman"/>
        </w:rPr>
        <w:t>society</w:t>
      </w:r>
      <w:r w:rsidR="00CC3DBC">
        <w:rPr>
          <w:rFonts w:ascii="Times New Roman" w:hAnsi="Times New Roman" w:cs="Times New Roman"/>
        </w:rPr>
        <w:t xml:space="preserve"> was unraveling because of the social and political changes of the era</w:t>
      </w:r>
      <w:r w:rsidR="00B679DF" w:rsidRPr="00C2042F">
        <w:rPr>
          <w:rFonts w:ascii="Times New Roman" w:hAnsi="Times New Roman" w:cs="Times New Roman"/>
        </w:rPr>
        <w:t xml:space="preserve">. </w:t>
      </w:r>
      <w:commentRangeEnd w:id="4"/>
      <w:r>
        <w:rPr>
          <w:rStyle w:val="CommentReference"/>
        </w:rPr>
        <w:commentReference w:id="4"/>
      </w:r>
      <w:r w:rsidR="00B679DF" w:rsidRPr="00C2042F">
        <w:rPr>
          <w:rFonts w:ascii="Times New Roman" w:hAnsi="Times New Roman" w:cs="Times New Roman"/>
        </w:rPr>
        <w:t xml:space="preserve"> Coupled with </w:t>
      </w:r>
      <w:r w:rsidR="003553C7" w:rsidRPr="00C2042F">
        <w:rPr>
          <w:rFonts w:ascii="Times New Roman" w:hAnsi="Times New Roman" w:cs="Times New Roman"/>
        </w:rPr>
        <w:t>a</w:t>
      </w:r>
      <w:r w:rsidR="00057DC2">
        <w:rPr>
          <w:rFonts w:ascii="Times New Roman" w:hAnsi="Times New Roman" w:cs="Times New Roman"/>
        </w:rPr>
        <w:t>n</w:t>
      </w:r>
      <w:r w:rsidR="003553C7" w:rsidRPr="00C2042F">
        <w:rPr>
          <w:rFonts w:ascii="Times New Roman" w:hAnsi="Times New Roman" w:cs="Times New Roman"/>
        </w:rPr>
        <w:t xml:space="preserve"> </w:t>
      </w:r>
      <w:r w:rsidR="00057DC2">
        <w:rPr>
          <w:rFonts w:ascii="Times New Roman" w:hAnsi="Times New Roman" w:cs="Times New Roman"/>
        </w:rPr>
        <w:t>increase</w:t>
      </w:r>
      <w:r w:rsidR="003553C7" w:rsidRPr="00C2042F">
        <w:rPr>
          <w:rFonts w:ascii="Times New Roman" w:hAnsi="Times New Roman" w:cs="Times New Roman"/>
        </w:rPr>
        <w:t xml:space="preserve"> in</w:t>
      </w:r>
      <w:r w:rsidR="00B679DF" w:rsidRPr="00C2042F">
        <w:rPr>
          <w:rFonts w:ascii="Times New Roman" w:hAnsi="Times New Roman" w:cs="Times New Roman"/>
        </w:rPr>
        <w:t xml:space="preserve"> crime</w:t>
      </w:r>
      <w:r w:rsidR="00036388">
        <w:rPr>
          <w:rStyle w:val="FootnoteReference"/>
          <w:rFonts w:ascii="Times New Roman" w:hAnsi="Times New Roman" w:cs="Times New Roman"/>
        </w:rPr>
        <w:footnoteReference w:id="5"/>
      </w:r>
      <w:r w:rsidR="003553C7" w:rsidRPr="00C2042F">
        <w:rPr>
          <w:rFonts w:ascii="Times New Roman" w:hAnsi="Times New Roman" w:cs="Times New Roman"/>
        </w:rPr>
        <w:t xml:space="preserve">, </w:t>
      </w:r>
      <w:r w:rsidR="006C02F7" w:rsidRPr="76EAD0B0">
        <w:rPr>
          <w:rFonts w:ascii="Times New Roman" w:hAnsi="Times New Roman" w:cs="Times New Roman"/>
        </w:rPr>
        <w:t>th</w:t>
      </w:r>
      <w:r w:rsidR="7FFB43DD" w:rsidRPr="76EAD0B0">
        <w:rPr>
          <w:rFonts w:ascii="Times New Roman" w:hAnsi="Times New Roman" w:cs="Times New Roman"/>
        </w:rPr>
        <w:t>is</w:t>
      </w:r>
      <w:r w:rsidR="006C02F7" w:rsidRPr="00C2042F">
        <w:rPr>
          <w:rFonts w:ascii="Times New Roman" w:hAnsi="Times New Roman" w:cs="Times New Roman"/>
        </w:rPr>
        <w:t xml:space="preserve"> </w:t>
      </w:r>
      <w:r w:rsidR="002F2894" w:rsidRPr="00C2042F">
        <w:rPr>
          <w:rFonts w:ascii="Times New Roman" w:hAnsi="Times New Roman" w:cs="Times New Roman"/>
        </w:rPr>
        <w:t>uncertainty inspired</w:t>
      </w:r>
      <w:r w:rsidR="00F22904" w:rsidRPr="00C2042F">
        <w:rPr>
          <w:rFonts w:ascii="Times New Roman" w:hAnsi="Times New Roman" w:cs="Times New Roman"/>
        </w:rPr>
        <w:t xml:space="preserve"> political change, especially </w:t>
      </w:r>
      <w:r w:rsidR="00540471" w:rsidRPr="00C2042F">
        <w:rPr>
          <w:rFonts w:ascii="Times New Roman" w:hAnsi="Times New Roman" w:cs="Times New Roman"/>
        </w:rPr>
        <w:t>in criminal justice.</w:t>
      </w:r>
      <w:r w:rsidR="0033229A">
        <w:rPr>
          <w:rFonts w:ascii="Times New Roman" w:hAnsi="Times New Roman" w:cs="Times New Roman"/>
        </w:rPr>
        <w:t xml:space="preserve"> </w:t>
      </w:r>
      <w:r w:rsidR="00456CD7">
        <w:rPr>
          <w:rFonts w:ascii="Times New Roman" w:hAnsi="Times New Roman" w:cs="Times New Roman"/>
        </w:rPr>
        <w:t xml:space="preserve">While the Cold War felt uncontrollable, domestic issues, such as crime, were not, sparking </w:t>
      </w:r>
      <w:r w:rsidR="00703D01">
        <w:rPr>
          <w:rFonts w:ascii="Times New Roman" w:hAnsi="Times New Roman" w:cs="Times New Roman"/>
        </w:rPr>
        <w:t xml:space="preserve">mass changes in criminal justice policy. </w:t>
      </w:r>
      <w:r w:rsidR="00456CD7">
        <w:rPr>
          <w:rFonts w:ascii="Times New Roman" w:hAnsi="Times New Roman" w:cs="Times New Roman"/>
        </w:rPr>
        <w:t xml:space="preserve"> </w:t>
      </w:r>
    </w:p>
    <w:p w14:paraId="5D1E8CE4" w14:textId="7E262DC5" w:rsidR="005872F2" w:rsidRPr="00C2042F" w:rsidRDefault="007B4028" w:rsidP="001C2F88">
      <w:pPr>
        <w:spacing w:after="0" w:line="480" w:lineRule="auto"/>
        <w:ind w:firstLine="720"/>
        <w:rPr>
          <w:rFonts w:ascii="Times New Roman" w:hAnsi="Times New Roman" w:cs="Times New Roman"/>
          <w:highlight w:val="yellow"/>
        </w:rPr>
      </w:pPr>
      <w:r w:rsidRPr="00C2042F">
        <w:rPr>
          <w:rFonts w:ascii="Times New Roman" w:hAnsi="Times New Roman" w:cs="Times New Roman"/>
        </w:rPr>
        <w:t xml:space="preserve">While crime and incarceration rates had been growing </w:t>
      </w:r>
      <w:r w:rsidR="03B0FA41" w:rsidRPr="00C2042F">
        <w:rPr>
          <w:rFonts w:ascii="Times New Roman" w:hAnsi="Times New Roman" w:cs="Times New Roman"/>
        </w:rPr>
        <w:t xml:space="preserve">since </w:t>
      </w:r>
      <w:r w:rsidR="008F11A0" w:rsidRPr="00C2042F">
        <w:rPr>
          <w:rFonts w:ascii="Times New Roman" w:hAnsi="Times New Roman" w:cs="Times New Roman"/>
        </w:rPr>
        <w:t>the end of the 1950s, many historians attribute the beginning of mass incarceration to Reagan</w:t>
      </w:r>
      <w:r w:rsidR="3D3ABA06" w:rsidRPr="322EE0DE">
        <w:rPr>
          <w:rFonts w:ascii="Times New Roman" w:hAnsi="Times New Roman" w:cs="Times New Roman"/>
        </w:rPr>
        <w:t xml:space="preserve">'s </w:t>
      </w:r>
      <w:r w:rsidR="40891B6C" w:rsidRPr="0BB467F0">
        <w:rPr>
          <w:rFonts w:ascii="Times New Roman" w:hAnsi="Times New Roman" w:cs="Times New Roman"/>
        </w:rPr>
        <w:t>presidency</w:t>
      </w:r>
      <w:r w:rsidR="008F11A0" w:rsidRPr="0BB467F0">
        <w:rPr>
          <w:rFonts w:ascii="Times New Roman" w:hAnsi="Times New Roman" w:cs="Times New Roman"/>
        </w:rPr>
        <w:t>.</w:t>
      </w:r>
      <w:r w:rsidR="008F11A0" w:rsidRPr="00C2042F">
        <w:rPr>
          <w:rFonts w:ascii="Times New Roman" w:hAnsi="Times New Roman" w:cs="Times New Roman"/>
        </w:rPr>
        <w:t xml:space="preserve"> This is not an unfounded </w:t>
      </w:r>
      <w:proofErr w:type="gramStart"/>
      <w:r w:rsidR="002B182B" w:rsidRPr="00C2042F">
        <w:rPr>
          <w:rFonts w:ascii="Times New Roman" w:hAnsi="Times New Roman" w:cs="Times New Roman"/>
        </w:rPr>
        <w:t>claim</w:t>
      </w:r>
      <w:proofErr w:type="gramEnd"/>
      <w:r w:rsidR="002B182B" w:rsidRPr="00C2042F">
        <w:rPr>
          <w:rFonts w:ascii="Times New Roman" w:hAnsi="Times New Roman" w:cs="Times New Roman"/>
        </w:rPr>
        <w:t xml:space="preserve"> and</w:t>
      </w:r>
      <w:r w:rsidR="008F11A0" w:rsidRPr="00C2042F">
        <w:rPr>
          <w:rFonts w:ascii="Times New Roman" w:hAnsi="Times New Roman" w:cs="Times New Roman"/>
        </w:rPr>
        <w:t xml:space="preserve"> </w:t>
      </w:r>
      <w:r w:rsidR="24D45E5E" w:rsidRPr="00C2042F">
        <w:rPr>
          <w:rFonts w:ascii="Times New Roman" w:hAnsi="Times New Roman" w:cs="Times New Roman"/>
        </w:rPr>
        <w:t xml:space="preserve">it </w:t>
      </w:r>
      <w:r w:rsidR="008F11A0" w:rsidRPr="00C2042F">
        <w:rPr>
          <w:rFonts w:ascii="Times New Roman" w:hAnsi="Times New Roman" w:cs="Times New Roman"/>
        </w:rPr>
        <w:t>has</w:t>
      </w:r>
      <w:r w:rsidR="002B182B" w:rsidRPr="00C2042F">
        <w:rPr>
          <w:rFonts w:ascii="Times New Roman" w:hAnsi="Times New Roman" w:cs="Times New Roman"/>
        </w:rPr>
        <w:t xml:space="preserve"> historical</w:t>
      </w:r>
      <w:r w:rsidR="008F11A0" w:rsidRPr="00C2042F">
        <w:rPr>
          <w:rFonts w:ascii="Times New Roman" w:hAnsi="Times New Roman" w:cs="Times New Roman"/>
        </w:rPr>
        <w:t xml:space="preserve"> merit. Reagan was outspoken against the c</w:t>
      </w:r>
      <w:r w:rsidR="002B182B" w:rsidRPr="00C2042F">
        <w:rPr>
          <w:rFonts w:ascii="Times New Roman" w:hAnsi="Times New Roman" w:cs="Times New Roman"/>
        </w:rPr>
        <w:t>riminal justice system,</w:t>
      </w:r>
      <w:r w:rsidR="00683926" w:rsidRPr="00C2042F">
        <w:rPr>
          <w:rFonts w:ascii="Times New Roman" w:hAnsi="Times New Roman" w:cs="Times New Roman"/>
        </w:rPr>
        <w:t xml:space="preserve"> promising “tough on crime” policies once he took office. </w:t>
      </w:r>
      <w:r w:rsidR="00683926" w:rsidRPr="2645B639">
        <w:rPr>
          <w:rFonts w:ascii="Times New Roman" w:hAnsi="Times New Roman" w:cs="Times New Roman"/>
        </w:rPr>
        <w:t>In</w:t>
      </w:r>
      <w:r w:rsidR="36B018A9" w:rsidRPr="2645B639">
        <w:rPr>
          <w:rFonts w:ascii="Times New Roman" w:hAnsi="Times New Roman" w:cs="Times New Roman"/>
        </w:rPr>
        <w:t xml:space="preserve"> </w:t>
      </w:r>
      <w:r w:rsidR="005F6D7A" w:rsidRPr="2645B639">
        <w:rPr>
          <w:rFonts w:ascii="Times New Roman" w:hAnsi="Times New Roman" w:cs="Times New Roman"/>
        </w:rPr>
        <w:t>1982</w:t>
      </w:r>
      <w:r w:rsidR="00683926" w:rsidRPr="00C2042F">
        <w:rPr>
          <w:rFonts w:ascii="Times New Roman" w:hAnsi="Times New Roman" w:cs="Times New Roman"/>
        </w:rPr>
        <w:t>, he declared a</w:t>
      </w:r>
      <w:r w:rsidR="005F6D7A" w:rsidRPr="00C2042F">
        <w:rPr>
          <w:rFonts w:ascii="Times New Roman" w:hAnsi="Times New Roman" w:cs="Times New Roman"/>
        </w:rPr>
        <w:t xml:space="preserve"> </w:t>
      </w:r>
      <w:r w:rsidR="0035006C" w:rsidRPr="00C2042F">
        <w:rPr>
          <w:rFonts w:ascii="Times New Roman" w:hAnsi="Times New Roman" w:cs="Times New Roman"/>
        </w:rPr>
        <w:t xml:space="preserve">war on drugs, </w:t>
      </w:r>
      <w:r w:rsidR="00285E39" w:rsidRPr="00C2042F">
        <w:rPr>
          <w:rFonts w:ascii="Times New Roman" w:hAnsi="Times New Roman" w:cs="Times New Roman"/>
        </w:rPr>
        <w:t xml:space="preserve">concentrating state police forces on </w:t>
      </w:r>
      <w:r w:rsidR="008F6778" w:rsidRPr="00C2042F">
        <w:rPr>
          <w:rFonts w:ascii="Times New Roman" w:hAnsi="Times New Roman" w:cs="Times New Roman"/>
        </w:rPr>
        <w:t>the</w:t>
      </w:r>
      <w:r w:rsidR="00285E39" w:rsidRPr="00C2042F">
        <w:rPr>
          <w:rFonts w:ascii="Times New Roman" w:hAnsi="Times New Roman" w:cs="Times New Roman"/>
        </w:rPr>
        <w:t xml:space="preserve"> common goal o</w:t>
      </w:r>
      <w:r w:rsidR="008F6778" w:rsidRPr="00C2042F">
        <w:rPr>
          <w:rFonts w:ascii="Times New Roman" w:hAnsi="Times New Roman" w:cs="Times New Roman"/>
        </w:rPr>
        <w:t>f eliminating drug sales and use, focusing especially on crack cocaine.</w:t>
      </w:r>
      <w:r w:rsidR="006759F2">
        <w:rPr>
          <w:rStyle w:val="FootnoteReference"/>
          <w:rFonts w:ascii="Times New Roman" w:hAnsi="Times New Roman" w:cs="Times New Roman"/>
        </w:rPr>
        <w:footnoteReference w:id="6"/>
      </w:r>
      <w:r w:rsidR="008F6778" w:rsidRPr="00C2042F">
        <w:rPr>
          <w:rFonts w:ascii="Times New Roman" w:hAnsi="Times New Roman" w:cs="Times New Roman"/>
        </w:rPr>
        <w:t xml:space="preserve"> </w:t>
      </w:r>
      <w:r w:rsidR="002152D7" w:rsidRPr="00C2042F">
        <w:rPr>
          <w:rFonts w:ascii="Times New Roman" w:hAnsi="Times New Roman" w:cs="Times New Roman"/>
        </w:rPr>
        <w:t>During Reagan’s presidency, incarceration</w:t>
      </w:r>
      <w:r w:rsidR="00F2554E" w:rsidRPr="00C2042F">
        <w:rPr>
          <w:rFonts w:ascii="Times New Roman" w:hAnsi="Times New Roman" w:cs="Times New Roman"/>
        </w:rPr>
        <w:t xml:space="preserve"> saw a dramatic</w:t>
      </w:r>
      <w:r w:rsidR="002152D7" w:rsidRPr="00C2042F">
        <w:rPr>
          <w:rFonts w:ascii="Times New Roman" w:hAnsi="Times New Roman" w:cs="Times New Roman"/>
        </w:rPr>
        <w:t xml:space="preserve"> spike</w:t>
      </w:r>
      <w:r w:rsidR="00F2554E" w:rsidRPr="00C2042F">
        <w:rPr>
          <w:rFonts w:ascii="Times New Roman" w:hAnsi="Times New Roman" w:cs="Times New Roman"/>
        </w:rPr>
        <w:t xml:space="preserve">. </w:t>
      </w:r>
      <w:r w:rsidR="004C66F0" w:rsidRPr="00C2042F">
        <w:rPr>
          <w:rFonts w:ascii="Times New Roman" w:hAnsi="Times New Roman" w:cs="Times New Roman"/>
        </w:rPr>
        <w:t>Bellin argue</w:t>
      </w:r>
      <w:r w:rsidR="6F738899" w:rsidRPr="00C2042F">
        <w:rPr>
          <w:rFonts w:ascii="Times New Roman" w:hAnsi="Times New Roman" w:cs="Times New Roman"/>
        </w:rPr>
        <w:t>s</w:t>
      </w:r>
      <w:r w:rsidR="004C66F0" w:rsidRPr="00C2042F">
        <w:rPr>
          <w:rFonts w:ascii="Times New Roman" w:hAnsi="Times New Roman" w:cs="Times New Roman"/>
        </w:rPr>
        <w:t xml:space="preserve"> that the Reagan years laid the foundation for </w:t>
      </w:r>
      <w:r w:rsidR="00D023BF">
        <w:rPr>
          <w:rFonts w:ascii="Times New Roman" w:hAnsi="Times New Roman" w:cs="Times New Roman"/>
        </w:rPr>
        <w:t>the modern criminal justice system</w:t>
      </w:r>
      <w:r w:rsidR="004C66F0" w:rsidRPr="00C2042F">
        <w:rPr>
          <w:rFonts w:ascii="Times New Roman" w:hAnsi="Times New Roman" w:cs="Times New Roman"/>
        </w:rPr>
        <w:t xml:space="preserve">. Bellin writes, </w:t>
      </w:r>
      <w:r w:rsidR="005F3BCB" w:rsidRPr="00C2042F">
        <w:rPr>
          <w:rFonts w:ascii="Times New Roman" w:hAnsi="Times New Roman" w:cs="Times New Roman"/>
        </w:rPr>
        <w:t>“</w:t>
      </w:r>
      <w:r w:rsidR="004F1A71" w:rsidRPr="00C2042F">
        <w:rPr>
          <w:rFonts w:ascii="Times New Roman" w:hAnsi="Times New Roman" w:cs="Times New Roman"/>
        </w:rPr>
        <w:t xml:space="preserve">In 1982, President Reagan appointed a high-profile Task Force on Victims of Crime. The task force’s report, hailed as </w:t>
      </w:r>
      <w:r w:rsidR="00ED3DB4" w:rsidRPr="00C2042F">
        <w:rPr>
          <w:rFonts w:ascii="Times New Roman" w:hAnsi="Times New Roman" w:cs="Times New Roman"/>
        </w:rPr>
        <w:t>‘</w:t>
      </w:r>
      <w:r w:rsidR="004F1A71" w:rsidRPr="00C2042F">
        <w:rPr>
          <w:rFonts w:ascii="Times New Roman" w:hAnsi="Times New Roman" w:cs="Times New Roman"/>
        </w:rPr>
        <w:t>a historic milestone in the victims’ rights movement,</w:t>
      </w:r>
      <w:r w:rsidR="00ED3DB4" w:rsidRPr="00C2042F">
        <w:rPr>
          <w:rFonts w:ascii="Times New Roman" w:hAnsi="Times New Roman" w:cs="Times New Roman"/>
        </w:rPr>
        <w:t>’</w:t>
      </w:r>
      <w:r w:rsidR="004F1A71" w:rsidRPr="00C2042F">
        <w:rPr>
          <w:rFonts w:ascii="Times New Roman" w:hAnsi="Times New Roman" w:cs="Times New Roman"/>
        </w:rPr>
        <w:t xml:space="preserve"> was a blueprint for Mass Incarceration</w:t>
      </w:r>
      <w:r w:rsidR="005F3BCB" w:rsidRPr="00C2042F">
        <w:rPr>
          <w:rFonts w:ascii="Times New Roman" w:hAnsi="Times New Roman" w:cs="Times New Roman"/>
        </w:rPr>
        <w:t>”</w:t>
      </w:r>
      <w:r w:rsidR="00DB6171">
        <w:rPr>
          <w:rStyle w:val="FootnoteReference"/>
          <w:rFonts w:ascii="Times New Roman" w:hAnsi="Times New Roman" w:cs="Times New Roman"/>
        </w:rPr>
        <w:footnoteReference w:id="7"/>
      </w:r>
      <w:r w:rsidR="00B64071" w:rsidRPr="00C2042F">
        <w:rPr>
          <w:rFonts w:ascii="Times New Roman" w:hAnsi="Times New Roman" w:cs="Times New Roman"/>
        </w:rPr>
        <w:t xml:space="preserve"> </w:t>
      </w:r>
      <w:r w:rsidR="1ADB2BB5" w:rsidRPr="1ADB2BB5">
        <w:rPr>
          <w:rFonts w:ascii="Times New Roman" w:hAnsi="Times New Roman" w:cs="Times New Roman"/>
        </w:rPr>
        <w:t>Though it was incendiary,</w:t>
      </w:r>
      <w:r w:rsidR="00AF0D19" w:rsidRPr="00C2042F">
        <w:rPr>
          <w:rFonts w:ascii="Times New Roman" w:hAnsi="Times New Roman" w:cs="Times New Roman"/>
        </w:rPr>
        <w:t xml:space="preserve"> </w:t>
      </w:r>
      <w:r w:rsidR="00C87471">
        <w:rPr>
          <w:rFonts w:ascii="Times New Roman" w:hAnsi="Times New Roman" w:cs="Times New Roman"/>
        </w:rPr>
        <w:t>this report</w:t>
      </w:r>
      <w:r w:rsidR="00243289" w:rsidRPr="00C2042F">
        <w:rPr>
          <w:rFonts w:ascii="Times New Roman" w:hAnsi="Times New Roman" w:cs="Times New Roman"/>
        </w:rPr>
        <w:t xml:space="preserve"> </w:t>
      </w:r>
      <w:r w:rsidR="006A51A9" w:rsidRPr="00C2042F">
        <w:rPr>
          <w:rFonts w:ascii="Times New Roman" w:hAnsi="Times New Roman" w:cs="Times New Roman"/>
        </w:rPr>
        <w:t xml:space="preserve">did </w:t>
      </w:r>
      <w:r w:rsidR="006A51A9" w:rsidRPr="00C2042F">
        <w:rPr>
          <w:rFonts w:ascii="Times New Roman" w:hAnsi="Times New Roman" w:cs="Times New Roman"/>
        </w:rPr>
        <w:lastRenderedPageBreak/>
        <w:t xml:space="preserve">not </w:t>
      </w:r>
      <w:r w:rsidR="1ADB2BB5" w:rsidRPr="1ADB2BB5">
        <w:rPr>
          <w:rFonts w:ascii="Times New Roman" w:hAnsi="Times New Roman" w:cs="Times New Roman"/>
        </w:rPr>
        <w:t xml:space="preserve">actually </w:t>
      </w:r>
      <w:r w:rsidR="006A51A9" w:rsidRPr="00C2042F">
        <w:rPr>
          <w:rFonts w:ascii="Times New Roman" w:hAnsi="Times New Roman" w:cs="Times New Roman"/>
        </w:rPr>
        <w:t>establish a new approach to criminal justice reforms</w:t>
      </w:r>
      <w:r w:rsidR="00243289" w:rsidRPr="00C2042F">
        <w:rPr>
          <w:rFonts w:ascii="Times New Roman" w:hAnsi="Times New Roman" w:cs="Times New Roman"/>
        </w:rPr>
        <w:t>.</w:t>
      </w:r>
      <w:r w:rsidR="00C87471" w:rsidRPr="00C87471">
        <w:rPr>
          <w:rStyle w:val="FootnoteReference"/>
          <w:rFonts w:ascii="Times New Roman" w:hAnsi="Times New Roman" w:cs="Times New Roman"/>
        </w:rPr>
        <w:t xml:space="preserve"> </w:t>
      </w:r>
      <w:r w:rsidR="00C87471">
        <w:rPr>
          <w:rStyle w:val="FootnoteReference"/>
          <w:rFonts w:ascii="Times New Roman" w:hAnsi="Times New Roman" w:cs="Times New Roman"/>
        </w:rPr>
        <w:footnoteReference w:id="8"/>
      </w:r>
      <w:r w:rsidR="004071C5" w:rsidRPr="00C2042F">
        <w:rPr>
          <w:rFonts w:ascii="Times New Roman" w:hAnsi="Times New Roman" w:cs="Times New Roman"/>
        </w:rPr>
        <w:t xml:space="preserve"> </w:t>
      </w:r>
      <w:commentRangeStart w:id="5"/>
      <w:r w:rsidR="007C2987" w:rsidRPr="00C2042F">
        <w:rPr>
          <w:rFonts w:ascii="Times New Roman" w:hAnsi="Times New Roman" w:cs="Times New Roman"/>
        </w:rPr>
        <w:t>While Reagan</w:t>
      </w:r>
      <w:r w:rsidR="005872F2" w:rsidRPr="00C2042F">
        <w:rPr>
          <w:rFonts w:ascii="Times New Roman" w:hAnsi="Times New Roman" w:cs="Times New Roman"/>
        </w:rPr>
        <w:t xml:space="preserve">’s </w:t>
      </w:r>
      <w:r w:rsidR="003D3C0D" w:rsidRPr="00C2042F">
        <w:rPr>
          <w:rFonts w:ascii="Times New Roman" w:hAnsi="Times New Roman" w:cs="Times New Roman"/>
        </w:rPr>
        <w:t>policies certainly contributed to an increase in mass incarceration</w:t>
      </w:r>
      <w:r w:rsidR="2BE27254" w:rsidRPr="00C2042F">
        <w:rPr>
          <w:rFonts w:ascii="Times New Roman" w:hAnsi="Times New Roman" w:cs="Times New Roman"/>
        </w:rPr>
        <w:t xml:space="preserve">, </w:t>
      </w:r>
      <w:r w:rsidR="007C2987" w:rsidRPr="00C2042F">
        <w:rPr>
          <w:rFonts w:ascii="Times New Roman" w:hAnsi="Times New Roman" w:cs="Times New Roman"/>
        </w:rPr>
        <w:t xml:space="preserve">the birth of these policies can be traced back to </w:t>
      </w:r>
      <w:r w:rsidR="007C2987" w:rsidRPr="00D17E89">
        <w:rPr>
          <w:rFonts w:ascii="Times New Roman" w:hAnsi="Times New Roman" w:cs="Times New Roman"/>
        </w:rPr>
        <w:t>President Lyndon B. John</w:t>
      </w:r>
      <w:r w:rsidR="001E622B" w:rsidRPr="00D17E89">
        <w:rPr>
          <w:rFonts w:ascii="Times New Roman" w:hAnsi="Times New Roman" w:cs="Times New Roman"/>
        </w:rPr>
        <w:t>son</w:t>
      </w:r>
      <w:r w:rsidR="008449E2" w:rsidRPr="00D17E89">
        <w:rPr>
          <w:rFonts w:ascii="Times New Roman" w:hAnsi="Times New Roman" w:cs="Times New Roman"/>
        </w:rPr>
        <w:t>.</w:t>
      </w:r>
      <w:commentRangeEnd w:id="5"/>
      <w:r>
        <w:rPr>
          <w:rStyle w:val="CommentReference"/>
        </w:rPr>
        <w:commentReference w:id="5"/>
      </w:r>
    </w:p>
    <w:p w14:paraId="4E4F3574" w14:textId="6E77A588" w:rsidR="00772BB0" w:rsidRDefault="4B88BD94" w:rsidP="001C2F88">
      <w:pPr>
        <w:spacing w:after="0" w:line="480" w:lineRule="auto"/>
        <w:ind w:firstLine="720"/>
        <w:rPr>
          <w:rFonts w:ascii="Times New Roman" w:hAnsi="Times New Roman" w:cs="Times New Roman"/>
        </w:rPr>
      </w:pPr>
      <w:r w:rsidRPr="4B88BD94">
        <w:rPr>
          <w:rFonts w:ascii="Times New Roman" w:hAnsi="Times New Roman" w:cs="Times New Roman"/>
        </w:rPr>
        <w:t xml:space="preserve">Initially, it </w:t>
      </w:r>
      <w:r w:rsidR="4F5D042C" w:rsidRPr="00C2042F">
        <w:rPr>
          <w:rFonts w:ascii="Times New Roman" w:hAnsi="Times New Roman" w:cs="Times New Roman"/>
        </w:rPr>
        <w:t>may appear</w:t>
      </w:r>
      <w:r w:rsidR="00724567" w:rsidRPr="00C2042F">
        <w:rPr>
          <w:rFonts w:ascii="Times New Roman" w:hAnsi="Times New Roman" w:cs="Times New Roman"/>
        </w:rPr>
        <w:t xml:space="preserve"> shocking that President Johnson, a liberal president who expanded civil rights</w:t>
      </w:r>
      <w:r w:rsidR="00E97C56" w:rsidRPr="00C2042F">
        <w:rPr>
          <w:rFonts w:ascii="Times New Roman" w:hAnsi="Times New Roman" w:cs="Times New Roman"/>
        </w:rPr>
        <w:t xml:space="preserve"> and</w:t>
      </w:r>
      <w:r w:rsidR="0089097B" w:rsidRPr="00C2042F">
        <w:rPr>
          <w:rFonts w:ascii="Times New Roman" w:hAnsi="Times New Roman" w:cs="Times New Roman"/>
        </w:rPr>
        <w:t xml:space="preserve"> supported </w:t>
      </w:r>
      <w:r w:rsidR="00A13137" w:rsidRPr="00C2042F">
        <w:rPr>
          <w:rFonts w:ascii="Times New Roman" w:hAnsi="Times New Roman" w:cs="Times New Roman"/>
        </w:rPr>
        <w:t>reform efforts,</w:t>
      </w:r>
      <w:r w:rsidR="00E97C56" w:rsidRPr="00C2042F">
        <w:rPr>
          <w:rFonts w:ascii="Times New Roman" w:hAnsi="Times New Roman" w:cs="Times New Roman"/>
        </w:rPr>
        <w:t xml:space="preserve"> </w:t>
      </w:r>
      <w:r w:rsidR="001D26C3" w:rsidRPr="00C2042F">
        <w:rPr>
          <w:rFonts w:ascii="Times New Roman" w:hAnsi="Times New Roman" w:cs="Times New Roman"/>
        </w:rPr>
        <w:t xml:space="preserve">set the groundwork for what is viewed by many today as an oppressive, </w:t>
      </w:r>
      <w:r w:rsidR="00813681" w:rsidRPr="00C2042F">
        <w:rPr>
          <w:rFonts w:ascii="Times New Roman" w:hAnsi="Times New Roman" w:cs="Times New Roman"/>
        </w:rPr>
        <w:t>socially regressive institution.</w:t>
      </w:r>
      <w:r w:rsidR="00614F67" w:rsidRPr="00C2042F">
        <w:rPr>
          <w:rFonts w:ascii="Times New Roman" w:hAnsi="Times New Roman" w:cs="Times New Roman"/>
        </w:rPr>
        <w:t xml:space="preserve"> </w:t>
      </w:r>
      <w:r w:rsidR="008D4419" w:rsidRPr="00C2042F">
        <w:rPr>
          <w:rFonts w:ascii="Times New Roman" w:hAnsi="Times New Roman" w:cs="Times New Roman"/>
        </w:rPr>
        <w:t>Johnson’s presidency</w:t>
      </w:r>
      <w:r w:rsidR="009F7D54" w:rsidRPr="00C2042F">
        <w:rPr>
          <w:rFonts w:ascii="Times New Roman" w:hAnsi="Times New Roman" w:cs="Times New Roman"/>
        </w:rPr>
        <w:t xml:space="preserve"> was</w:t>
      </w:r>
      <w:r w:rsidR="008D4419" w:rsidRPr="00C2042F">
        <w:rPr>
          <w:rFonts w:ascii="Times New Roman" w:hAnsi="Times New Roman" w:cs="Times New Roman"/>
        </w:rPr>
        <w:t xml:space="preserve"> marked by his</w:t>
      </w:r>
      <w:r w:rsidR="00614F67" w:rsidRPr="00C2042F">
        <w:rPr>
          <w:rFonts w:ascii="Times New Roman" w:hAnsi="Times New Roman" w:cs="Times New Roman"/>
        </w:rPr>
        <w:t xml:space="preserve"> </w:t>
      </w:r>
      <w:r w:rsidR="008D4419" w:rsidRPr="00C2042F">
        <w:rPr>
          <w:rFonts w:ascii="Times New Roman" w:hAnsi="Times New Roman" w:cs="Times New Roman"/>
        </w:rPr>
        <w:t>use</w:t>
      </w:r>
      <w:r w:rsidR="00614F67" w:rsidRPr="00C2042F">
        <w:rPr>
          <w:rFonts w:ascii="Times New Roman" w:hAnsi="Times New Roman" w:cs="Times New Roman"/>
        </w:rPr>
        <w:t xml:space="preserve"> of the federal government to protect </w:t>
      </w:r>
      <w:r w:rsidR="004961B4" w:rsidRPr="00C2042F">
        <w:rPr>
          <w:rFonts w:ascii="Times New Roman" w:hAnsi="Times New Roman" w:cs="Times New Roman"/>
        </w:rPr>
        <w:t>individual rights.</w:t>
      </w:r>
      <w:r w:rsidR="002C3AB6">
        <w:rPr>
          <w:rStyle w:val="FootnoteReference"/>
          <w:rFonts w:ascii="Times New Roman" w:hAnsi="Times New Roman" w:cs="Times New Roman"/>
        </w:rPr>
        <w:footnoteReference w:id="9"/>
      </w:r>
      <w:r w:rsidR="004961B4" w:rsidRPr="00C2042F">
        <w:rPr>
          <w:rFonts w:ascii="Times New Roman" w:hAnsi="Times New Roman" w:cs="Times New Roman"/>
        </w:rPr>
        <w:t xml:space="preserve"> Mass incarceration </w:t>
      </w:r>
      <w:r w:rsidR="003B63EA" w:rsidRPr="00C2042F">
        <w:rPr>
          <w:rFonts w:ascii="Times New Roman" w:hAnsi="Times New Roman" w:cs="Times New Roman"/>
        </w:rPr>
        <w:t>is a</w:t>
      </w:r>
      <w:r w:rsidR="00BC2E1E" w:rsidRPr="00C2042F">
        <w:rPr>
          <w:rFonts w:ascii="Times New Roman" w:hAnsi="Times New Roman" w:cs="Times New Roman"/>
        </w:rPr>
        <w:t xml:space="preserve"> product of increased federal intervention in </w:t>
      </w:r>
      <w:r w:rsidR="003E571A" w:rsidRPr="00C2042F">
        <w:rPr>
          <w:rFonts w:ascii="Times New Roman" w:hAnsi="Times New Roman" w:cs="Times New Roman"/>
        </w:rPr>
        <w:t>the criminal justice system. Historically, the brunt of federal interference</w:t>
      </w:r>
      <w:r w:rsidR="003B63EA" w:rsidRPr="00C2042F">
        <w:rPr>
          <w:rFonts w:ascii="Times New Roman" w:hAnsi="Times New Roman" w:cs="Times New Roman"/>
        </w:rPr>
        <w:t xml:space="preserve"> in the justice system</w:t>
      </w:r>
      <w:r w:rsidR="003E571A" w:rsidRPr="00C2042F">
        <w:rPr>
          <w:rFonts w:ascii="Times New Roman" w:hAnsi="Times New Roman" w:cs="Times New Roman"/>
        </w:rPr>
        <w:t xml:space="preserve"> came </w:t>
      </w:r>
      <w:r w:rsidR="3B1B8B11" w:rsidRPr="442F12EA">
        <w:rPr>
          <w:rFonts w:ascii="Times New Roman" w:hAnsi="Times New Roman" w:cs="Times New Roman"/>
        </w:rPr>
        <w:t>from</w:t>
      </w:r>
      <w:r w:rsidR="003E571A" w:rsidRPr="00C2042F">
        <w:rPr>
          <w:rFonts w:ascii="Times New Roman" w:hAnsi="Times New Roman" w:cs="Times New Roman"/>
        </w:rPr>
        <w:t xml:space="preserve"> </w:t>
      </w:r>
      <w:r w:rsidR="00576DC9" w:rsidRPr="00C2042F">
        <w:rPr>
          <w:rFonts w:ascii="Times New Roman" w:hAnsi="Times New Roman" w:cs="Times New Roman"/>
        </w:rPr>
        <w:t xml:space="preserve">presidents appointing federal judges </w:t>
      </w:r>
      <w:r w:rsidR="003246BE">
        <w:rPr>
          <w:rFonts w:ascii="Times New Roman" w:hAnsi="Times New Roman" w:cs="Times New Roman"/>
        </w:rPr>
        <w:t>who</w:t>
      </w:r>
      <w:r w:rsidR="6E34273A">
        <w:rPr>
          <w:rFonts w:ascii="Times New Roman" w:hAnsi="Times New Roman" w:cs="Times New Roman"/>
        </w:rPr>
        <w:t xml:space="preserve">se interpretations of the law </w:t>
      </w:r>
      <w:r w:rsidR="003246BE">
        <w:rPr>
          <w:rFonts w:ascii="Times New Roman" w:hAnsi="Times New Roman" w:cs="Times New Roman"/>
        </w:rPr>
        <w:t>aligned</w:t>
      </w:r>
      <w:r w:rsidR="00576DC9" w:rsidRPr="00C2042F">
        <w:rPr>
          <w:rFonts w:ascii="Times New Roman" w:hAnsi="Times New Roman" w:cs="Times New Roman"/>
        </w:rPr>
        <w:t xml:space="preserve"> </w:t>
      </w:r>
      <w:r w:rsidR="003246BE">
        <w:rPr>
          <w:rFonts w:ascii="Times New Roman" w:hAnsi="Times New Roman" w:cs="Times New Roman"/>
        </w:rPr>
        <w:t xml:space="preserve">with </w:t>
      </w:r>
      <w:r w:rsidR="00576DC9" w:rsidRPr="00C2042F">
        <w:rPr>
          <w:rFonts w:ascii="Times New Roman" w:hAnsi="Times New Roman" w:cs="Times New Roman"/>
        </w:rPr>
        <w:t xml:space="preserve">their </w:t>
      </w:r>
      <w:r w:rsidR="003246BE">
        <w:rPr>
          <w:rFonts w:ascii="Times New Roman" w:hAnsi="Times New Roman" w:cs="Times New Roman"/>
        </w:rPr>
        <w:t>agendas</w:t>
      </w:r>
      <w:r w:rsidR="00576DC9" w:rsidRPr="00C2042F">
        <w:rPr>
          <w:rFonts w:ascii="Times New Roman" w:hAnsi="Times New Roman" w:cs="Times New Roman"/>
        </w:rPr>
        <w:t xml:space="preserve">. </w:t>
      </w:r>
      <w:r w:rsidR="00FF3B74" w:rsidRPr="00C2042F">
        <w:rPr>
          <w:rFonts w:ascii="Times New Roman" w:hAnsi="Times New Roman" w:cs="Times New Roman"/>
        </w:rPr>
        <w:t>While judges</w:t>
      </w:r>
      <w:r w:rsidR="003B63EA" w:rsidRPr="00C2042F">
        <w:rPr>
          <w:rFonts w:ascii="Times New Roman" w:hAnsi="Times New Roman" w:cs="Times New Roman"/>
        </w:rPr>
        <w:t xml:space="preserve"> continue</w:t>
      </w:r>
      <w:r w:rsidR="00FF3B74" w:rsidRPr="00C2042F">
        <w:rPr>
          <w:rFonts w:ascii="Times New Roman" w:hAnsi="Times New Roman" w:cs="Times New Roman"/>
        </w:rPr>
        <w:t xml:space="preserve"> </w:t>
      </w:r>
      <w:r w:rsidR="003069DA" w:rsidRPr="00C2042F">
        <w:rPr>
          <w:rFonts w:ascii="Times New Roman" w:hAnsi="Times New Roman" w:cs="Times New Roman"/>
        </w:rPr>
        <w:t>to play</w:t>
      </w:r>
      <w:r w:rsidR="00FF3B74" w:rsidRPr="00C2042F">
        <w:rPr>
          <w:rFonts w:ascii="Times New Roman" w:hAnsi="Times New Roman" w:cs="Times New Roman"/>
        </w:rPr>
        <w:t xml:space="preserve"> a vital role in the sentencing and incarceration process, </w:t>
      </w:r>
      <w:r w:rsidR="00726E0D" w:rsidRPr="00C2042F">
        <w:rPr>
          <w:rFonts w:ascii="Times New Roman" w:hAnsi="Times New Roman" w:cs="Times New Roman"/>
        </w:rPr>
        <w:t>it was states who were investing money into law enforcement</w:t>
      </w:r>
      <w:r w:rsidR="00232A59" w:rsidRPr="00C2042F">
        <w:rPr>
          <w:rFonts w:ascii="Times New Roman" w:hAnsi="Times New Roman" w:cs="Times New Roman"/>
        </w:rPr>
        <w:t xml:space="preserve"> and</w:t>
      </w:r>
      <w:r w:rsidR="00726E0D" w:rsidRPr="00C2042F">
        <w:rPr>
          <w:rFonts w:ascii="Times New Roman" w:hAnsi="Times New Roman" w:cs="Times New Roman"/>
        </w:rPr>
        <w:t xml:space="preserve"> prisons, and </w:t>
      </w:r>
      <w:r w:rsidR="001028D0" w:rsidRPr="00C2042F">
        <w:rPr>
          <w:rFonts w:ascii="Times New Roman" w:hAnsi="Times New Roman" w:cs="Times New Roman"/>
        </w:rPr>
        <w:t xml:space="preserve">passing legislation regarding </w:t>
      </w:r>
      <w:r w:rsidR="005D611B" w:rsidRPr="00C2042F">
        <w:rPr>
          <w:rFonts w:ascii="Times New Roman" w:hAnsi="Times New Roman" w:cs="Times New Roman"/>
        </w:rPr>
        <w:t>case procedure,</w:t>
      </w:r>
      <w:r w:rsidR="00755392" w:rsidRPr="00C2042F">
        <w:rPr>
          <w:rFonts w:ascii="Times New Roman" w:hAnsi="Times New Roman" w:cs="Times New Roman"/>
        </w:rPr>
        <w:t xml:space="preserve"> parole, bail, and </w:t>
      </w:r>
      <w:r w:rsidR="009229F8" w:rsidRPr="00C2042F">
        <w:rPr>
          <w:rFonts w:ascii="Times New Roman" w:hAnsi="Times New Roman" w:cs="Times New Roman"/>
        </w:rPr>
        <w:t>infrastructure, effectively making incarceration a state-by-state issue, and t</w:t>
      </w:r>
      <w:r w:rsidR="738A0731">
        <w:rPr>
          <w:rFonts w:ascii="Times New Roman" w:hAnsi="Times New Roman" w:cs="Times New Roman"/>
        </w:rPr>
        <w:t xml:space="preserve">he criminal justice system disjointed. </w:t>
      </w:r>
      <w:r w:rsidR="00C91AE6">
        <w:rPr>
          <w:rFonts w:ascii="Times New Roman" w:hAnsi="Times New Roman" w:cs="Times New Roman"/>
        </w:rPr>
        <w:t>Law enforcement policies</w:t>
      </w:r>
      <w:r w:rsidR="00C4369E">
        <w:rPr>
          <w:rFonts w:ascii="Times New Roman" w:hAnsi="Times New Roman" w:cs="Times New Roman"/>
        </w:rPr>
        <w:t xml:space="preserve"> and justice proceedings all differed drastically from each other. As Johnson </w:t>
      </w:r>
      <w:r w:rsidR="064E8359">
        <w:rPr>
          <w:rFonts w:ascii="Times New Roman" w:hAnsi="Times New Roman" w:cs="Times New Roman"/>
        </w:rPr>
        <w:t>thrust the</w:t>
      </w:r>
      <w:r w:rsidR="00C4369E">
        <w:rPr>
          <w:rFonts w:ascii="Times New Roman" w:hAnsi="Times New Roman" w:cs="Times New Roman"/>
        </w:rPr>
        <w:t xml:space="preserve"> federal government </w:t>
      </w:r>
      <w:r w:rsidR="5ABA149C">
        <w:rPr>
          <w:rFonts w:ascii="Times New Roman" w:hAnsi="Times New Roman" w:cs="Times New Roman"/>
        </w:rPr>
        <w:t>into</w:t>
      </w:r>
      <w:r w:rsidR="00C4369E">
        <w:rPr>
          <w:rFonts w:ascii="Times New Roman" w:hAnsi="Times New Roman" w:cs="Times New Roman"/>
        </w:rPr>
        <w:t xml:space="preserve"> </w:t>
      </w:r>
      <w:r w:rsidR="00926B7B">
        <w:rPr>
          <w:rFonts w:ascii="Times New Roman" w:hAnsi="Times New Roman" w:cs="Times New Roman"/>
        </w:rPr>
        <w:t xml:space="preserve">state law enforcement, he centralized the goals of law enforcement, creating a </w:t>
      </w:r>
      <w:r w:rsidR="00461759">
        <w:rPr>
          <w:rFonts w:ascii="Times New Roman" w:hAnsi="Times New Roman" w:cs="Times New Roman"/>
        </w:rPr>
        <w:t xml:space="preserve">more powerful, </w:t>
      </w:r>
      <w:r w:rsidR="7E62E02A">
        <w:rPr>
          <w:rFonts w:ascii="Times New Roman" w:hAnsi="Times New Roman" w:cs="Times New Roman"/>
        </w:rPr>
        <w:t xml:space="preserve">and potentially harmful </w:t>
      </w:r>
      <w:r w:rsidR="00461759">
        <w:rPr>
          <w:rFonts w:ascii="Times New Roman" w:hAnsi="Times New Roman" w:cs="Times New Roman"/>
        </w:rPr>
        <w:t>system.</w:t>
      </w:r>
    </w:p>
    <w:p w14:paraId="76745F53" w14:textId="197985E4" w:rsidR="00D669D5" w:rsidRDefault="00D669D5" w:rsidP="001C2F88">
      <w:pPr>
        <w:spacing w:after="0" w:line="480" w:lineRule="auto"/>
        <w:ind w:firstLine="720"/>
        <w:rPr>
          <w:rFonts w:ascii="Times New Roman" w:hAnsi="Times New Roman" w:cs="Times New Roman"/>
        </w:rPr>
      </w:pPr>
      <w:r>
        <w:rPr>
          <w:rFonts w:ascii="Times New Roman" w:hAnsi="Times New Roman" w:cs="Times New Roman"/>
        </w:rPr>
        <w:t>Johnson</w:t>
      </w:r>
      <w:r w:rsidR="04BAC8A0">
        <w:rPr>
          <w:rFonts w:ascii="Times New Roman" w:hAnsi="Times New Roman" w:cs="Times New Roman"/>
        </w:rPr>
        <w:t xml:space="preserve"> </w:t>
      </w:r>
      <w:r>
        <w:rPr>
          <w:rFonts w:ascii="Times New Roman" w:hAnsi="Times New Roman" w:cs="Times New Roman"/>
        </w:rPr>
        <w:t>expa</w:t>
      </w:r>
      <w:r w:rsidR="1466819E">
        <w:rPr>
          <w:rFonts w:ascii="Times New Roman" w:hAnsi="Times New Roman" w:cs="Times New Roman"/>
        </w:rPr>
        <w:t>nded</w:t>
      </w:r>
      <w:r>
        <w:rPr>
          <w:rFonts w:ascii="Times New Roman" w:hAnsi="Times New Roman" w:cs="Times New Roman"/>
        </w:rPr>
        <w:t xml:space="preserve"> federal power</w:t>
      </w:r>
      <w:r w:rsidR="50C89741">
        <w:rPr>
          <w:rFonts w:ascii="Times New Roman" w:hAnsi="Times New Roman" w:cs="Times New Roman"/>
        </w:rPr>
        <w:t xml:space="preserve"> as it pertained to</w:t>
      </w:r>
      <w:r>
        <w:rPr>
          <w:rFonts w:ascii="Times New Roman" w:hAnsi="Times New Roman" w:cs="Times New Roman"/>
        </w:rPr>
        <w:t xml:space="preserve"> criminal justice w</w:t>
      </w:r>
      <w:r w:rsidR="2BB34991">
        <w:rPr>
          <w:rFonts w:ascii="Times New Roman" w:hAnsi="Times New Roman" w:cs="Times New Roman"/>
        </w:rPr>
        <w:t xml:space="preserve">ith </w:t>
      </w:r>
      <w:r w:rsidR="003246BE">
        <w:rPr>
          <w:rFonts w:ascii="Times New Roman" w:hAnsi="Times New Roman" w:cs="Times New Roman"/>
        </w:rPr>
        <w:t>the</w:t>
      </w:r>
      <w:r>
        <w:rPr>
          <w:rFonts w:ascii="Times New Roman" w:hAnsi="Times New Roman" w:cs="Times New Roman"/>
        </w:rPr>
        <w:t xml:space="preserve">1964 Law Enforcement Assistance Act. </w:t>
      </w:r>
      <w:r w:rsidR="00BE667E">
        <w:rPr>
          <w:rFonts w:ascii="Times New Roman" w:hAnsi="Times New Roman" w:cs="Times New Roman"/>
        </w:rPr>
        <w:t xml:space="preserve"> </w:t>
      </w:r>
      <w:r>
        <w:rPr>
          <w:rFonts w:ascii="Times New Roman" w:hAnsi="Times New Roman" w:cs="Times New Roman"/>
        </w:rPr>
        <w:t>Historian Elizabeth Hinton wr</w:t>
      </w:r>
      <w:r w:rsidR="15D1612C">
        <w:rPr>
          <w:rFonts w:ascii="Times New Roman" w:hAnsi="Times New Roman" w:cs="Times New Roman"/>
        </w:rPr>
        <w:t>ites</w:t>
      </w:r>
      <w:r>
        <w:rPr>
          <w:rFonts w:ascii="Times New Roman" w:hAnsi="Times New Roman" w:cs="Times New Roman"/>
        </w:rPr>
        <w:t>, “…</w:t>
      </w:r>
      <w:r w:rsidRPr="00A7163C">
        <w:rPr>
          <w:rFonts w:ascii="Times New Roman" w:hAnsi="Times New Roman" w:cs="Times New Roman"/>
        </w:rPr>
        <w:t xml:space="preserve">the punitive legislation offered a response to the threat of future disorder by establishing a direct role for the federal </w:t>
      </w:r>
      <w:r w:rsidRPr="00A7163C">
        <w:rPr>
          <w:rFonts w:ascii="Times New Roman" w:hAnsi="Times New Roman" w:cs="Times New Roman"/>
        </w:rPr>
        <w:lastRenderedPageBreak/>
        <w:t>government in local police operations, court systems, and state prisons for the first time in American history</w:t>
      </w:r>
      <w:r>
        <w:rPr>
          <w:rFonts w:ascii="Times New Roman" w:hAnsi="Times New Roman" w:cs="Times New Roman"/>
        </w:rPr>
        <w:t>”.</w:t>
      </w:r>
      <w:r w:rsidR="00C4383D">
        <w:rPr>
          <w:rStyle w:val="FootnoteReference"/>
          <w:rFonts w:ascii="Times New Roman" w:hAnsi="Times New Roman" w:cs="Times New Roman"/>
        </w:rPr>
        <w:footnoteReference w:id="10"/>
      </w:r>
      <w:r>
        <w:rPr>
          <w:rFonts w:ascii="Times New Roman" w:hAnsi="Times New Roman" w:cs="Times New Roman"/>
        </w:rPr>
        <w:t xml:space="preserve"> This legislation shaped future government action and solidified the federal government’s authority over crime, beginning a long history of government intervention in policing and incarceration.</w:t>
      </w:r>
      <w:r w:rsidR="00726ADC">
        <w:rPr>
          <w:rFonts w:ascii="Times New Roman" w:hAnsi="Times New Roman" w:cs="Times New Roman"/>
        </w:rPr>
        <w:t xml:space="preserve"> </w:t>
      </w:r>
      <w:r w:rsidR="00AF6D0C">
        <w:rPr>
          <w:rFonts w:ascii="Times New Roman" w:hAnsi="Times New Roman" w:cs="Times New Roman"/>
        </w:rPr>
        <w:t xml:space="preserve">The </w:t>
      </w:r>
      <w:r w:rsidR="00A2391A">
        <w:rPr>
          <w:rFonts w:ascii="Times New Roman" w:hAnsi="Times New Roman" w:cs="Times New Roman"/>
        </w:rPr>
        <w:t xml:space="preserve">consolidation of federal power over </w:t>
      </w:r>
      <w:r w:rsidR="00032FC8">
        <w:rPr>
          <w:rFonts w:ascii="Times New Roman" w:hAnsi="Times New Roman" w:cs="Times New Roman"/>
        </w:rPr>
        <w:t xml:space="preserve">state law enforcement </w:t>
      </w:r>
      <w:r w:rsidR="00E21126">
        <w:rPr>
          <w:rFonts w:ascii="Times New Roman" w:hAnsi="Times New Roman" w:cs="Times New Roman"/>
        </w:rPr>
        <w:t>expa</w:t>
      </w:r>
      <w:r w:rsidR="00DB0BAE">
        <w:rPr>
          <w:rFonts w:ascii="Times New Roman" w:hAnsi="Times New Roman" w:cs="Times New Roman"/>
        </w:rPr>
        <w:t xml:space="preserve">nded prison capacity. Now, </w:t>
      </w:r>
      <w:r w:rsidR="00E341CD">
        <w:rPr>
          <w:rFonts w:ascii="Times New Roman" w:hAnsi="Times New Roman" w:cs="Times New Roman"/>
        </w:rPr>
        <w:t>prisons could hold</w:t>
      </w:r>
      <w:r w:rsidR="007454EF">
        <w:rPr>
          <w:rFonts w:ascii="Times New Roman" w:hAnsi="Times New Roman" w:cs="Times New Roman"/>
        </w:rPr>
        <w:t xml:space="preserve"> and process</w:t>
      </w:r>
      <w:r w:rsidR="00E341CD">
        <w:rPr>
          <w:rFonts w:ascii="Times New Roman" w:hAnsi="Times New Roman" w:cs="Times New Roman"/>
        </w:rPr>
        <w:t xml:space="preserve"> more people, </w:t>
      </w:r>
      <w:r w:rsidR="000F1366">
        <w:rPr>
          <w:rFonts w:ascii="Times New Roman" w:hAnsi="Times New Roman" w:cs="Times New Roman"/>
        </w:rPr>
        <w:t>contributing to increased numbers of incarcera</w:t>
      </w:r>
      <w:r w:rsidR="00FD31A6">
        <w:rPr>
          <w:rFonts w:ascii="Times New Roman" w:hAnsi="Times New Roman" w:cs="Times New Roman"/>
        </w:rPr>
        <w:t xml:space="preserve">ted persons. </w:t>
      </w:r>
    </w:p>
    <w:p w14:paraId="0017E817" w14:textId="5AE744F4" w:rsidR="00D669D5" w:rsidRPr="00C2042F" w:rsidDel="0016188C" w:rsidRDefault="00427F74" w:rsidP="4B88BD94">
      <w:pPr>
        <w:spacing w:after="0" w:line="480" w:lineRule="auto"/>
        <w:ind w:firstLine="720"/>
        <w:rPr>
          <w:rFonts w:ascii="Times New Roman" w:hAnsi="Times New Roman" w:cs="Times New Roman"/>
        </w:rPr>
      </w:pPr>
      <w:r>
        <w:rPr>
          <w:rFonts w:ascii="Times New Roman" w:hAnsi="Times New Roman" w:cs="Times New Roman"/>
        </w:rPr>
        <w:t xml:space="preserve">After the Law Enforcement Act, Johnson continued to </w:t>
      </w:r>
      <w:r w:rsidR="003246BE">
        <w:rPr>
          <w:rFonts w:ascii="Times New Roman" w:hAnsi="Times New Roman" w:cs="Times New Roman"/>
        </w:rPr>
        <w:t xml:space="preserve">involve the federal government </w:t>
      </w:r>
      <w:r w:rsidR="00482B8D">
        <w:rPr>
          <w:rFonts w:ascii="Times New Roman" w:hAnsi="Times New Roman" w:cs="Times New Roman"/>
        </w:rPr>
        <w:t>in criminal justice.</w:t>
      </w:r>
      <w:r w:rsidR="005F1D6A">
        <w:rPr>
          <w:rFonts w:ascii="Times New Roman" w:hAnsi="Times New Roman" w:cs="Times New Roman"/>
        </w:rPr>
        <w:t xml:space="preserve"> </w:t>
      </w:r>
      <w:r w:rsidR="00695848">
        <w:rPr>
          <w:rFonts w:ascii="Times New Roman" w:hAnsi="Times New Roman" w:cs="Times New Roman"/>
        </w:rPr>
        <w:t xml:space="preserve">For example, </w:t>
      </w:r>
      <w:r w:rsidR="003547E5">
        <w:rPr>
          <w:rFonts w:ascii="Times New Roman" w:hAnsi="Times New Roman" w:cs="Times New Roman"/>
        </w:rPr>
        <w:t>in a</w:t>
      </w:r>
      <w:r w:rsidR="00695848">
        <w:rPr>
          <w:rFonts w:ascii="Times New Roman" w:hAnsi="Times New Roman" w:cs="Times New Roman"/>
        </w:rPr>
        <w:t xml:space="preserve"> 1967</w:t>
      </w:r>
      <w:r w:rsidR="003547E5">
        <w:rPr>
          <w:rFonts w:ascii="Times New Roman" w:hAnsi="Times New Roman" w:cs="Times New Roman"/>
        </w:rPr>
        <w:t xml:space="preserve"> National Crime Commission report</w:t>
      </w:r>
      <w:r w:rsidR="00695848">
        <w:rPr>
          <w:rFonts w:ascii="Times New Roman" w:hAnsi="Times New Roman" w:cs="Times New Roman"/>
        </w:rPr>
        <w:t>, Johnson wrote, “</w:t>
      </w:r>
      <w:r w:rsidR="00D74905">
        <w:rPr>
          <w:rFonts w:ascii="Times New Roman" w:hAnsi="Times New Roman" w:cs="Times New Roman"/>
        </w:rPr>
        <w:t xml:space="preserve">I urge that </w:t>
      </w:r>
      <w:r w:rsidR="003F3F24">
        <w:rPr>
          <w:rFonts w:ascii="Times New Roman" w:hAnsi="Times New Roman" w:cs="Times New Roman"/>
        </w:rPr>
        <w:t xml:space="preserve">Congress should [also] give prompt attention to </w:t>
      </w:r>
      <w:proofErr w:type="gramStart"/>
      <w:r w:rsidR="003F3F24">
        <w:rPr>
          <w:rFonts w:ascii="Times New Roman" w:hAnsi="Times New Roman" w:cs="Times New Roman"/>
        </w:rPr>
        <w:t>a number of</w:t>
      </w:r>
      <w:proofErr w:type="gramEnd"/>
      <w:r w:rsidR="003F3F24">
        <w:rPr>
          <w:rFonts w:ascii="Times New Roman" w:hAnsi="Times New Roman" w:cs="Times New Roman"/>
        </w:rPr>
        <w:t xml:space="preserve"> other aspects of America’s cr</w:t>
      </w:r>
      <w:r w:rsidR="0086527A">
        <w:rPr>
          <w:rFonts w:ascii="Times New Roman" w:hAnsi="Times New Roman" w:cs="Times New Roman"/>
        </w:rPr>
        <w:t>ime problem. Among these is narcotics addiction</w:t>
      </w:r>
      <w:r w:rsidR="00695848">
        <w:rPr>
          <w:rFonts w:ascii="Times New Roman" w:hAnsi="Times New Roman" w:cs="Times New Roman"/>
        </w:rPr>
        <w:t>”</w:t>
      </w:r>
      <w:r w:rsidR="0086527A">
        <w:rPr>
          <w:rFonts w:ascii="Times New Roman" w:hAnsi="Times New Roman" w:cs="Times New Roman"/>
        </w:rPr>
        <w:t>.</w:t>
      </w:r>
      <w:r w:rsidR="00EF0490">
        <w:rPr>
          <w:rStyle w:val="FootnoteReference"/>
          <w:rFonts w:ascii="Times New Roman" w:hAnsi="Times New Roman" w:cs="Times New Roman"/>
        </w:rPr>
        <w:footnoteReference w:id="11"/>
      </w:r>
      <w:r w:rsidR="00191254">
        <w:rPr>
          <w:rFonts w:ascii="Times New Roman" w:hAnsi="Times New Roman" w:cs="Times New Roman"/>
        </w:rPr>
        <w:t xml:space="preserve"> Johnson used his power to set a Congressional agenda </w:t>
      </w:r>
      <w:r w:rsidR="5C70D39F" w:rsidRPr="1B7AD9DC">
        <w:rPr>
          <w:rFonts w:ascii="Times New Roman" w:hAnsi="Times New Roman" w:cs="Times New Roman"/>
        </w:rPr>
        <w:t xml:space="preserve">to </w:t>
      </w:r>
      <w:r w:rsidR="592550D6" w:rsidRPr="1B7AD9DC">
        <w:rPr>
          <w:rFonts w:ascii="Times New Roman" w:hAnsi="Times New Roman" w:cs="Times New Roman"/>
        </w:rPr>
        <w:t>inspire</w:t>
      </w:r>
      <w:r w:rsidR="00191254">
        <w:rPr>
          <w:rFonts w:ascii="Times New Roman" w:hAnsi="Times New Roman" w:cs="Times New Roman"/>
        </w:rPr>
        <w:t xml:space="preserve"> legislation </w:t>
      </w:r>
      <w:r w:rsidR="6BF9B12B" w:rsidRPr="1BF2FF46">
        <w:rPr>
          <w:rFonts w:ascii="Times New Roman" w:hAnsi="Times New Roman" w:cs="Times New Roman"/>
        </w:rPr>
        <w:t>th</w:t>
      </w:r>
      <w:r w:rsidR="096A8788" w:rsidRPr="1BF2FF46">
        <w:rPr>
          <w:rFonts w:ascii="Times New Roman" w:hAnsi="Times New Roman" w:cs="Times New Roman"/>
        </w:rPr>
        <w:t>at</w:t>
      </w:r>
      <w:r w:rsidR="00191254">
        <w:rPr>
          <w:rFonts w:ascii="Times New Roman" w:hAnsi="Times New Roman" w:cs="Times New Roman"/>
        </w:rPr>
        <w:t xml:space="preserve"> </w:t>
      </w:r>
      <w:r w:rsidR="65F26D2E" w:rsidRPr="584EC7C0">
        <w:rPr>
          <w:rFonts w:ascii="Times New Roman" w:hAnsi="Times New Roman" w:cs="Times New Roman"/>
        </w:rPr>
        <w:t xml:space="preserve">would </w:t>
      </w:r>
      <w:r w:rsidR="00191254" w:rsidRPr="037EEB54">
        <w:rPr>
          <w:rFonts w:ascii="Times New Roman" w:hAnsi="Times New Roman" w:cs="Times New Roman"/>
        </w:rPr>
        <w:t>impact</w:t>
      </w:r>
      <w:r w:rsidR="00EB1046">
        <w:rPr>
          <w:rFonts w:ascii="Times New Roman" w:hAnsi="Times New Roman" w:cs="Times New Roman"/>
        </w:rPr>
        <w:t xml:space="preserve"> state </w:t>
      </w:r>
      <w:r w:rsidR="00EB1046" w:rsidRPr="5AA03CEF">
        <w:rPr>
          <w:rFonts w:ascii="Times New Roman" w:hAnsi="Times New Roman" w:cs="Times New Roman"/>
        </w:rPr>
        <w:t xml:space="preserve">law </w:t>
      </w:r>
      <w:r w:rsidR="00FD3554" w:rsidRPr="5AA03CEF">
        <w:rPr>
          <w:rFonts w:ascii="Times New Roman" w:hAnsi="Times New Roman" w:cs="Times New Roman"/>
        </w:rPr>
        <w:t>enforcement</w:t>
      </w:r>
      <w:r w:rsidR="00CF4792">
        <w:rPr>
          <w:rFonts w:ascii="Times New Roman" w:hAnsi="Times New Roman" w:cs="Times New Roman"/>
        </w:rPr>
        <w:t>.</w:t>
      </w:r>
      <w:r w:rsidR="00CF4792">
        <w:rPr>
          <w:rStyle w:val="FootnoteReference"/>
          <w:rFonts w:ascii="Times New Roman" w:hAnsi="Times New Roman" w:cs="Times New Roman"/>
        </w:rPr>
        <w:footnoteReference w:id="12"/>
      </w:r>
      <w:r w:rsidR="00EB1046">
        <w:rPr>
          <w:rFonts w:ascii="Times New Roman" w:hAnsi="Times New Roman" w:cs="Times New Roman"/>
        </w:rPr>
        <w:t xml:space="preserve"> </w:t>
      </w:r>
      <w:r w:rsidR="00086746" w:rsidRPr="00C2042F">
        <w:rPr>
          <w:rFonts w:ascii="Times New Roman" w:hAnsi="Times New Roman" w:cs="Times New Roman"/>
        </w:rPr>
        <w:t>T</w:t>
      </w:r>
      <w:r w:rsidR="00315B1B">
        <w:rPr>
          <w:rFonts w:ascii="Times New Roman" w:hAnsi="Times New Roman" w:cs="Times New Roman"/>
        </w:rPr>
        <w:t>his</w:t>
      </w:r>
      <w:r w:rsidR="00086746" w:rsidRPr="00C2042F">
        <w:rPr>
          <w:rFonts w:ascii="Times New Roman" w:hAnsi="Times New Roman" w:cs="Times New Roman"/>
        </w:rPr>
        <w:t xml:space="preserve"> </w:t>
      </w:r>
      <w:r w:rsidR="00E8164D">
        <w:rPr>
          <w:rFonts w:ascii="Times New Roman" w:hAnsi="Times New Roman" w:cs="Times New Roman"/>
        </w:rPr>
        <w:t>request</w:t>
      </w:r>
      <w:r w:rsidR="00086746" w:rsidRPr="00C2042F">
        <w:rPr>
          <w:rFonts w:ascii="Times New Roman" w:hAnsi="Times New Roman" w:cs="Times New Roman"/>
        </w:rPr>
        <w:t xml:space="preserve"> also called for federal grants for the construction of, “crime laboratories; community correction centers; and police academy-type centers”. </w:t>
      </w:r>
      <w:r w:rsidR="00F11E99">
        <w:rPr>
          <w:rFonts w:ascii="Times New Roman" w:hAnsi="Times New Roman" w:cs="Times New Roman"/>
        </w:rPr>
        <w:t>In viewing</w:t>
      </w:r>
      <w:r w:rsidR="004435B8">
        <w:rPr>
          <w:rFonts w:ascii="Times New Roman" w:hAnsi="Times New Roman" w:cs="Times New Roman"/>
        </w:rPr>
        <w:t xml:space="preserve"> th</w:t>
      </w:r>
      <w:r w:rsidR="00EB118C">
        <w:rPr>
          <w:rFonts w:ascii="Times New Roman" w:hAnsi="Times New Roman" w:cs="Times New Roman"/>
        </w:rPr>
        <w:t>ese</w:t>
      </w:r>
      <w:r w:rsidR="004435B8">
        <w:rPr>
          <w:rFonts w:ascii="Times New Roman" w:hAnsi="Times New Roman" w:cs="Times New Roman"/>
        </w:rPr>
        <w:t xml:space="preserve"> request</w:t>
      </w:r>
      <w:r w:rsidR="00EB118C">
        <w:rPr>
          <w:rFonts w:ascii="Times New Roman" w:hAnsi="Times New Roman" w:cs="Times New Roman"/>
        </w:rPr>
        <w:t>s</w:t>
      </w:r>
      <w:r w:rsidR="004435B8">
        <w:rPr>
          <w:rFonts w:ascii="Times New Roman" w:hAnsi="Times New Roman" w:cs="Times New Roman"/>
        </w:rPr>
        <w:t>, it</w:t>
      </w:r>
      <w:r w:rsidR="00EB118C">
        <w:rPr>
          <w:rFonts w:ascii="Times New Roman" w:hAnsi="Times New Roman" w:cs="Times New Roman"/>
        </w:rPr>
        <w:t>’s</w:t>
      </w:r>
      <w:r w:rsidR="004435B8">
        <w:rPr>
          <w:rFonts w:ascii="Times New Roman" w:hAnsi="Times New Roman" w:cs="Times New Roman"/>
        </w:rPr>
        <w:t xml:space="preserve"> </w:t>
      </w:r>
      <w:r w:rsidR="00EB118C">
        <w:rPr>
          <w:rFonts w:ascii="Times New Roman" w:hAnsi="Times New Roman" w:cs="Times New Roman"/>
        </w:rPr>
        <w:t>evident</w:t>
      </w:r>
      <w:r w:rsidR="004435B8">
        <w:rPr>
          <w:rFonts w:ascii="Times New Roman" w:hAnsi="Times New Roman" w:cs="Times New Roman"/>
        </w:rPr>
        <w:t xml:space="preserve"> that </w:t>
      </w:r>
      <w:r w:rsidR="007118CF">
        <w:rPr>
          <w:rFonts w:ascii="Times New Roman" w:hAnsi="Times New Roman" w:cs="Times New Roman"/>
        </w:rPr>
        <w:t>Johnson</w:t>
      </w:r>
      <w:r w:rsidR="007D6008">
        <w:rPr>
          <w:rFonts w:ascii="Times New Roman" w:hAnsi="Times New Roman" w:cs="Times New Roman"/>
        </w:rPr>
        <w:t xml:space="preserve"> intended to </w:t>
      </w:r>
      <w:r w:rsidR="008C6460">
        <w:rPr>
          <w:rFonts w:ascii="Times New Roman" w:hAnsi="Times New Roman" w:cs="Times New Roman"/>
        </w:rPr>
        <w:t xml:space="preserve">directly involve federal employees </w:t>
      </w:r>
      <w:r w:rsidR="00124DAE">
        <w:rPr>
          <w:rFonts w:ascii="Times New Roman" w:hAnsi="Times New Roman" w:cs="Times New Roman"/>
        </w:rPr>
        <w:t xml:space="preserve">in state </w:t>
      </w:r>
      <w:r w:rsidR="00F30235">
        <w:rPr>
          <w:rFonts w:ascii="Times New Roman" w:hAnsi="Times New Roman" w:cs="Times New Roman"/>
        </w:rPr>
        <w:t>affairs and</w:t>
      </w:r>
      <w:r w:rsidR="008C6460">
        <w:rPr>
          <w:rFonts w:ascii="Times New Roman" w:hAnsi="Times New Roman" w:cs="Times New Roman"/>
        </w:rPr>
        <w:t xml:space="preserve"> set criminal justice goals</w:t>
      </w:r>
      <w:r w:rsidR="00124DAE">
        <w:rPr>
          <w:rFonts w:ascii="Times New Roman" w:hAnsi="Times New Roman" w:cs="Times New Roman"/>
        </w:rPr>
        <w:t xml:space="preserve"> </w:t>
      </w:r>
      <w:r w:rsidR="003005C9">
        <w:rPr>
          <w:rFonts w:ascii="Times New Roman" w:hAnsi="Times New Roman" w:cs="Times New Roman"/>
        </w:rPr>
        <w:t>on behalf of the state</w:t>
      </w:r>
      <w:r w:rsidR="00EE4EEA">
        <w:rPr>
          <w:rFonts w:ascii="Times New Roman" w:hAnsi="Times New Roman" w:cs="Times New Roman"/>
        </w:rPr>
        <w:t>s</w:t>
      </w:r>
      <w:r w:rsidR="003005C9">
        <w:rPr>
          <w:rFonts w:ascii="Times New Roman" w:hAnsi="Times New Roman" w:cs="Times New Roman"/>
        </w:rPr>
        <w:t>.</w:t>
      </w:r>
      <w:r w:rsidR="0016188C">
        <w:rPr>
          <w:rFonts w:ascii="Times New Roman" w:hAnsi="Times New Roman" w:cs="Times New Roman"/>
        </w:rPr>
        <w:t xml:space="preserve"> </w:t>
      </w:r>
    </w:p>
    <w:p w14:paraId="0963AF42" w14:textId="30D245CD" w:rsidR="00D669D5" w:rsidRPr="00C2042F" w:rsidDel="0016188C" w:rsidRDefault="00797957" w:rsidP="001C2F88">
      <w:pPr>
        <w:spacing w:after="0" w:line="480" w:lineRule="auto"/>
        <w:ind w:firstLine="720"/>
        <w:rPr>
          <w:rFonts w:ascii="Times New Roman" w:hAnsi="Times New Roman" w:cs="Times New Roman"/>
        </w:rPr>
      </w:pPr>
      <w:r w:rsidRPr="00C2042F">
        <w:rPr>
          <w:rFonts w:ascii="Times New Roman" w:hAnsi="Times New Roman" w:cs="Times New Roman"/>
        </w:rPr>
        <w:t xml:space="preserve">The Omnibus </w:t>
      </w:r>
      <w:r w:rsidR="007A0634" w:rsidRPr="00C2042F">
        <w:rPr>
          <w:rFonts w:ascii="Times New Roman" w:hAnsi="Times New Roman" w:cs="Times New Roman"/>
        </w:rPr>
        <w:t>Crime Control and Safe Streets Act of 1967</w:t>
      </w:r>
      <w:r w:rsidR="0094779D" w:rsidRPr="00C2042F">
        <w:rPr>
          <w:rFonts w:ascii="Times New Roman" w:hAnsi="Times New Roman" w:cs="Times New Roman"/>
        </w:rPr>
        <w:t xml:space="preserve"> (hereafter referred to as the Safe Streets Act)</w:t>
      </w:r>
      <w:r w:rsidR="00340FB3">
        <w:rPr>
          <w:rFonts w:ascii="Times New Roman" w:hAnsi="Times New Roman" w:cs="Times New Roman"/>
        </w:rPr>
        <w:t>,</w:t>
      </w:r>
      <w:r w:rsidR="007B13C4">
        <w:rPr>
          <w:rFonts w:ascii="Times New Roman" w:hAnsi="Times New Roman" w:cs="Times New Roman"/>
        </w:rPr>
        <w:t xml:space="preserve"> </w:t>
      </w:r>
      <w:r w:rsidR="00340FB3">
        <w:rPr>
          <w:rFonts w:ascii="Times New Roman" w:hAnsi="Times New Roman" w:cs="Times New Roman"/>
        </w:rPr>
        <w:t>ma</w:t>
      </w:r>
      <w:r w:rsidR="007B13C4">
        <w:rPr>
          <w:rFonts w:ascii="Times New Roman" w:hAnsi="Times New Roman" w:cs="Times New Roman"/>
        </w:rPr>
        <w:t>de significant</w:t>
      </w:r>
      <w:r w:rsidR="00340FB3">
        <w:rPr>
          <w:rFonts w:ascii="Times New Roman" w:hAnsi="Times New Roman" w:cs="Times New Roman"/>
        </w:rPr>
        <w:t xml:space="preserve"> systemic change</w:t>
      </w:r>
      <w:r w:rsidR="00FC052A">
        <w:rPr>
          <w:rFonts w:ascii="Times New Roman" w:hAnsi="Times New Roman" w:cs="Times New Roman"/>
        </w:rPr>
        <w:t>s</w:t>
      </w:r>
      <w:r w:rsidR="00957BFF">
        <w:rPr>
          <w:rFonts w:ascii="Times New Roman" w:hAnsi="Times New Roman" w:cs="Times New Roman"/>
        </w:rPr>
        <w:t xml:space="preserve"> to the US criminal justice system, </w:t>
      </w:r>
      <w:r w:rsidR="00FC052A">
        <w:rPr>
          <w:rFonts w:ascii="Times New Roman" w:hAnsi="Times New Roman" w:cs="Times New Roman"/>
        </w:rPr>
        <w:t>achieving one of John</w:t>
      </w:r>
      <w:r w:rsidR="00DE19E4" w:rsidRPr="00C2042F">
        <w:rPr>
          <w:rFonts w:ascii="Times New Roman" w:hAnsi="Times New Roman" w:cs="Times New Roman"/>
        </w:rPr>
        <w:t>s</w:t>
      </w:r>
      <w:r w:rsidRPr="00C2042F">
        <w:rPr>
          <w:rFonts w:ascii="Times New Roman" w:hAnsi="Times New Roman" w:cs="Times New Roman"/>
        </w:rPr>
        <w:t>on’s many crime policy goals.</w:t>
      </w:r>
      <w:r w:rsidR="00E1106A" w:rsidRPr="00C2042F">
        <w:rPr>
          <w:rFonts w:ascii="Times New Roman" w:hAnsi="Times New Roman" w:cs="Times New Roman"/>
        </w:rPr>
        <w:t xml:space="preserve"> </w:t>
      </w:r>
      <w:r w:rsidR="00536129" w:rsidRPr="00C2042F">
        <w:rPr>
          <w:rFonts w:ascii="Times New Roman" w:hAnsi="Times New Roman" w:cs="Times New Roman"/>
        </w:rPr>
        <w:t xml:space="preserve">This act </w:t>
      </w:r>
      <w:r w:rsidR="0016188C">
        <w:rPr>
          <w:rFonts w:ascii="Times New Roman" w:hAnsi="Times New Roman" w:cs="Times New Roman"/>
        </w:rPr>
        <w:t>established</w:t>
      </w:r>
      <w:r w:rsidR="00450196" w:rsidRPr="00C2042F">
        <w:rPr>
          <w:rFonts w:ascii="Times New Roman" w:hAnsi="Times New Roman" w:cs="Times New Roman"/>
        </w:rPr>
        <w:t xml:space="preserve"> the Law Enforcement Assistance Administration</w:t>
      </w:r>
      <w:ins w:id="6" w:author="Choukrane, Eamonn" w:date="2025-04-01T13:48:00Z">
        <w:r w:rsidR="00DC22E6" w:rsidRPr="00C2042F">
          <w:rPr>
            <w:rFonts w:ascii="Times New Roman" w:hAnsi="Times New Roman" w:cs="Times New Roman"/>
          </w:rPr>
          <w:t>,</w:t>
        </w:r>
      </w:ins>
      <w:r w:rsidR="003E5C7E" w:rsidRPr="00C2042F">
        <w:rPr>
          <w:rFonts w:ascii="Times New Roman" w:hAnsi="Times New Roman" w:cs="Times New Roman"/>
        </w:rPr>
        <w:t xml:space="preserve"> which </w:t>
      </w:r>
      <w:r w:rsidR="007B13C4">
        <w:rPr>
          <w:rFonts w:ascii="Times New Roman" w:hAnsi="Times New Roman" w:cs="Times New Roman"/>
        </w:rPr>
        <w:t xml:space="preserve">was able to administer both block grants and </w:t>
      </w:r>
      <w:proofErr w:type="spellStart"/>
      <w:r w:rsidR="007B13C4">
        <w:rPr>
          <w:rFonts w:ascii="Times New Roman" w:hAnsi="Times New Roman" w:cs="Times New Roman"/>
        </w:rPr>
        <w:t>discre</w:t>
      </w:r>
      <w:proofErr w:type="spellEnd"/>
      <w:r w:rsidR="007B13C4">
        <w:rPr>
          <w:rStyle w:val="FootnoteReference"/>
          <w:rFonts w:ascii="Times New Roman" w:hAnsi="Times New Roman" w:cs="Times New Roman"/>
        </w:rPr>
        <w:footnoteReference w:id="13"/>
      </w:r>
      <w:r w:rsidR="00AB0C7B" w:rsidRPr="00C2042F">
        <w:rPr>
          <w:rFonts w:ascii="Times New Roman" w:hAnsi="Times New Roman" w:cs="Times New Roman"/>
        </w:rPr>
        <w:t>.</w:t>
      </w:r>
      <w:r w:rsidR="00EE231E" w:rsidRPr="4B88BD94">
        <w:t>￼</w:t>
      </w:r>
      <w:r w:rsidR="00073ECA">
        <w:rPr>
          <w:rFonts w:ascii="Times New Roman" w:hAnsi="Times New Roman" w:cs="Times New Roman"/>
        </w:rPr>
        <w:t xml:space="preserve"> </w:t>
      </w:r>
      <w:r w:rsidR="00EE231E" w:rsidRPr="00C2042F">
        <w:rPr>
          <w:rFonts w:ascii="Times New Roman" w:hAnsi="Times New Roman" w:cs="Times New Roman"/>
        </w:rPr>
        <w:t xml:space="preserve">Through the Safe </w:t>
      </w:r>
      <w:r w:rsidR="00EE231E" w:rsidRPr="00C2042F">
        <w:rPr>
          <w:rFonts w:ascii="Times New Roman" w:hAnsi="Times New Roman" w:cs="Times New Roman"/>
        </w:rPr>
        <w:lastRenderedPageBreak/>
        <w:t>Streets Act, the federal government gained</w:t>
      </w:r>
      <w:r w:rsidR="00146D53">
        <w:rPr>
          <w:rFonts w:ascii="Times New Roman" w:hAnsi="Times New Roman" w:cs="Times New Roman"/>
        </w:rPr>
        <w:t xml:space="preserve"> even</w:t>
      </w:r>
      <w:r w:rsidR="00B71444">
        <w:rPr>
          <w:rFonts w:ascii="Times New Roman" w:hAnsi="Times New Roman" w:cs="Times New Roman"/>
        </w:rPr>
        <w:t xml:space="preserve"> more control over state criminal affairs, transforming </w:t>
      </w:r>
      <w:r w:rsidR="00EE231E" w:rsidRPr="00C2042F">
        <w:rPr>
          <w:rFonts w:ascii="Times New Roman" w:hAnsi="Times New Roman" w:cs="Times New Roman"/>
        </w:rPr>
        <w:t>operation of</w:t>
      </w:r>
      <w:r w:rsidR="00B71444">
        <w:rPr>
          <w:rFonts w:ascii="Times New Roman" w:hAnsi="Times New Roman" w:cs="Times New Roman"/>
        </w:rPr>
        <w:t xml:space="preserve"> the</w:t>
      </w:r>
      <w:r w:rsidR="00F52618" w:rsidRPr="00C2042F">
        <w:rPr>
          <w:rFonts w:ascii="Times New Roman" w:hAnsi="Times New Roman" w:cs="Times New Roman"/>
        </w:rPr>
        <w:t xml:space="preserve"> criminal justice</w:t>
      </w:r>
      <w:r w:rsidR="00B71444">
        <w:rPr>
          <w:rFonts w:ascii="Times New Roman" w:hAnsi="Times New Roman" w:cs="Times New Roman"/>
        </w:rPr>
        <w:t xml:space="preserve"> system</w:t>
      </w:r>
      <w:r w:rsidR="00F52618" w:rsidRPr="00C2042F">
        <w:rPr>
          <w:rFonts w:ascii="Times New Roman" w:hAnsi="Times New Roman" w:cs="Times New Roman"/>
        </w:rPr>
        <w:t xml:space="preserve">. </w:t>
      </w:r>
      <w:r w:rsidR="00A7173C">
        <w:rPr>
          <w:rFonts w:ascii="Times New Roman" w:hAnsi="Times New Roman" w:cs="Times New Roman"/>
        </w:rPr>
        <w:t>States now</w:t>
      </w:r>
      <w:r w:rsidR="00401B86" w:rsidRPr="00C2042F">
        <w:rPr>
          <w:rFonts w:ascii="Times New Roman" w:hAnsi="Times New Roman" w:cs="Times New Roman"/>
        </w:rPr>
        <w:t xml:space="preserve"> had to adhere to the </w:t>
      </w:r>
      <w:r w:rsidR="00073ECA">
        <w:rPr>
          <w:rFonts w:ascii="Times New Roman" w:hAnsi="Times New Roman" w:cs="Times New Roman"/>
        </w:rPr>
        <w:t>federal government’s goals</w:t>
      </w:r>
      <w:r w:rsidR="001E0C42" w:rsidRPr="00C2042F">
        <w:rPr>
          <w:rFonts w:ascii="Times New Roman" w:hAnsi="Times New Roman" w:cs="Times New Roman"/>
        </w:rPr>
        <w:t xml:space="preserve"> </w:t>
      </w:r>
      <w:r w:rsidR="004711D6">
        <w:rPr>
          <w:rFonts w:ascii="Times New Roman" w:hAnsi="Times New Roman" w:cs="Times New Roman"/>
        </w:rPr>
        <w:t>to</w:t>
      </w:r>
      <w:r w:rsidR="001E0C42" w:rsidRPr="00C2042F">
        <w:rPr>
          <w:rFonts w:ascii="Times New Roman" w:hAnsi="Times New Roman" w:cs="Times New Roman"/>
        </w:rPr>
        <w:t xml:space="preserve"> receive funding for law enforcement</w:t>
      </w:r>
      <w:r w:rsidR="00A2297D" w:rsidRPr="00C2042F">
        <w:rPr>
          <w:rFonts w:ascii="Times New Roman" w:hAnsi="Times New Roman" w:cs="Times New Roman"/>
        </w:rPr>
        <w:t xml:space="preserve">, </w:t>
      </w:r>
      <w:r w:rsidR="004711D6">
        <w:rPr>
          <w:rFonts w:ascii="Times New Roman" w:hAnsi="Times New Roman" w:cs="Times New Roman"/>
        </w:rPr>
        <w:t>increa</w:t>
      </w:r>
      <w:r w:rsidR="001E0C42" w:rsidRPr="00C2042F">
        <w:rPr>
          <w:rFonts w:ascii="Times New Roman" w:hAnsi="Times New Roman" w:cs="Times New Roman"/>
        </w:rPr>
        <w:t>s</w:t>
      </w:r>
      <w:r w:rsidR="00D61619" w:rsidRPr="00C2042F">
        <w:rPr>
          <w:rFonts w:ascii="Times New Roman" w:hAnsi="Times New Roman" w:cs="Times New Roman"/>
        </w:rPr>
        <w:t>ing federal</w:t>
      </w:r>
      <w:r w:rsidR="004711D6">
        <w:rPr>
          <w:rFonts w:ascii="Times New Roman" w:hAnsi="Times New Roman" w:cs="Times New Roman"/>
        </w:rPr>
        <w:t xml:space="preserve"> oversight </w:t>
      </w:r>
      <w:r w:rsidR="001E0C42" w:rsidRPr="00C2042F">
        <w:rPr>
          <w:rFonts w:ascii="Times New Roman" w:hAnsi="Times New Roman" w:cs="Times New Roman"/>
        </w:rPr>
        <w:t>into</w:t>
      </w:r>
      <w:r w:rsidR="00B71444">
        <w:rPr>
          <w:rFonts w:ascii="Times New Roman" w:hAnsi="Times New Roman" w:cs="Times New Roman"/>
        </w:rPr>
        <w:t xml:space="preserve"> state</w:t>
      </w:r>
      <w:r w:rsidR="00891624">
        <w:rPr>
          <w:rFonts w:ascii="Times New Roman" w:hAnsi="Times New Roman" w:cs="Times New Roman"/>
        </w:rPr>
        <w:t xml:space="preserve"> </w:t>
      </w:r>
      <w:r w:rsidR="00B71444" w:rsidDel="00891624">
        <w:rPr>
          <w:rFonts w:ascii="Times New Roman" w:hAnsi="Times New Roman" w:cs="Times New Roman"/>
        </w:rPr>
        <w:t>affairs</w:t>
      </w:r>
      <w:r w:rsidR="00A7173C" w:rsidDel="00891624">
        <w:rPr>
          <w:rFonts w:ascii="Times New Roman" w:hAnsi="Times New Roman" w:cs="Times New Roman"/>
        </w:rPr>
        <w:t xml:space="preserve">. </w:t>
      </w:r>
      <w:r w:rsidR="00401B86" w:rsidRPr="00C2042F">
        <w:rPr>
          <w:rFonts w:ascii="Times New Roman" w:hAnsi="Times New Roman" w:cs="Times New Roman"/>
        </w:rPr>
        <w:t>What</w:t>
      </w:r>
      <w:r w:rsidR="0054380B" w:rsidRPr="00C2042F">
        <w:rPr>
          <w:rFonts w:ascii="Times New Roman" w:hAnsi="Times New Roman" w:cs="Times New Roman"/>
        </w:rPr>
        <w:t xml:space="preserve"> was once a state-by-state justice system </w:t>
      </w:r>
      <w:bookmarkStart w:id="7" w:name="_Int_r0VP0ceV"/>
      <w:proofErr w:type="gramStart"/>
      <w:r w:rsidR="00401B86" w:rsidRPr="00C2042F">
        <w:rPr>
          <w:rFonts w:ascii="Times New Roman" w:hAnsi="Times New Roman" w:cs="Times New Roman"/>
        </w:rPr>
        <w:t>became</w:t>
      </w:r>
      <w:bookmarkEnd w:id="7"/>
      <w:proofErr w:type="gramEnd"/>
      <w:r w:rsidR="00401B86" w:rsidRPr="00C2042F">
        <w:rPr>
          <w:rFonts w:ascii="Times New Roman" w:hAnsi="Times New Roman" w:cs="Times New Roman"/>
        </w:rPr>
        <w:t xml:space="preserve"> a federal affair</w:t>
      </w:r>
      <w:r w:rsidR="0094197B">
        <w:rPr>
          <w:rFonts w:ascii="Times New Roman" w:hAnsi="Times New Roman" w:cs="Times New Roman"/>
        </w:rPr>
        <w:t>, and</w:t>
      </w:r>
      <w:r w:rsidR="00401B86" w:rsidRPr="00C2042F" w:rsidDel="0094197B">
        <w:rPr>
          <w:rFonts w:ascii="Times New Roman" w:hAnsi="Times New Roman" w:cs="Times New Roman"/>
        </w:rPr>
        <w:t xml:space="preserve"> Reagan would later use </w:t>
      </w:r>
      <w:r w:rsidR="00401B86" w:rsidRPr="00C2042F">
        <w:rPr>
          <w:rFonts w:ascii="Times New Roman" w:hAnsi="Times New Roman" w:cs="Times New Roman"/>
        </w:rPr>
        <w:t>Johnson’s Law Enforcement Assistance Act</w:t>
      </w:r>
      <w:r w:rsidR="00E164CD" w:rsidRPr="00C2042F" w:rsidDel="0094197B">
        <w:rPr>
          <w:rFonts w:ascii="Times New Roman" w:hAnsi="Times New Roman" w:cs="Times New Roman"/>
        </w:rPr>
        <w:t xml:space="preserve"> </w:t>
      </w:r>
      <w:r w:rsidR="00A7173C" w:rsidDel="0018503C">
        <w:rPr>
          <w:rFonts w:ascii="Times New Roman" w:hAnsi="Times New Roman" w:cs="Times New Roman"/>
        </w:rPr>
        <w:t xml:space="preserve">to </w:t>
      </w:r>
      <w:r w:rsidR="00A7173C">
        <w:rPr>
          <w:rFonts w:ascii="Times New Roman" w:hAnsi="Times New Roman" w:cs="Times New Roman"/>
        </w:rPr>
        <w:t>pursue</w:t>
      </w:r>
      <w:r w:rsidR="0008737F" w:rsidDel="0094197B">
        <w:rPr>
          <w:rFonts w:ascii="Times New Roman" w:hAnsi="Times New Roman" w:cs="Times New Roman"/>
        </w:rPr>
        <w:t xml:space="preserve"> his War on Drugs agenda</w:t>
      </w:r>
      <w:r w:rsidR="00A966D4" w:rsidRPr="00C2042F" w:rsidDel="0094197B">
        <w:rPr>
          <w:rFonts w:ascii="Times New Roman" w:hAnsi="Times New Roman" w:cs="Times New Roman"/>
        </w:rPr>
        <w:t>.</w:t>
      </w:r>
    </w:p>
    <w:p w14:paraId="4478A2D3" w14:textId="37CC397C" w:rsidR="00FC1E0C" w:rsidRDefault="00A746B1" w:rsidP="001C2F88">
      <w:pPr>
        <w:spacing w:after="0" w:line="480" w:lineRule="auto"/>
        <w:ind w:firstLine="720"/>
        <w:rPr>
          <w:rFonts w:ascii="Times New Roman" w:hAnsi="Times New Roman" w:cs="Times New Roman"/>
        </w:rPr>
      </w:pPr>
      <w:r w:rsidRPr="00C2042F">
        <w:rPr>
          <w:rFonts w:ascii="Times New Roman" w:hAnsi="Times New Roman" w:cs="Times New Roman"/>
        </w:rPr>
        <w:t>The legacy of Johnson’s</w:t>
      </w:r>
      <w:r w:rsidR="00AF0639">
        <w:rPr>
          <w:rFonts w:ascii="Times New Roman" w:hAnsi="Times New Roman" w:cs="Times New Roman"/>
        </w:rPr>
        <w:t xml:space="preserve"> crime policy </w:t>
      </w:r>
      <w:r w:rsidR="0094197B">
        <w:rPr>
          <w:rFonts w:ascii="Times New Roman" w:hAnsi="Times New Roman" w:cs="Times New Roman"/>
        </w:rPr>
        <w:t xml:space="preserve">was felt during </w:t>
      </w:r>
      <w:r w:rsidRPr="00C2042F">
        <w:rPr>
          <w:rFonts w:ascii="Times New Roman" w:hAnsi="Times New Roman" w:cs="Times New Roman"/>
        </w:rPr>
        <w:t xml:space="preserve">the Reagan administration, </w:t>
      </w:r>
      <w:r w:rsidR="00AF0639">
        <w:rPr>
          <w:rFonts w:ascii="Times New Roman" w:hAnsi="Times New Roman" w:cs="Times New Roman"/>
        </w:rPr>
        <w:t xml:space="preserve">as </w:t>
      </w:r>
      <w:r w:rsidR="00A5112B">
        <w:rPr>
          <w:rFonts w:ascii="Times New Roman" w:hAnsi="Times New Roman" w:cs="Times New Roman"/>
        </w:rPr>
        <w:t>seen</w:t>
      </w:r>
      <w:r w:rsidR="005B04D1">
        <w:rPr>
          <w:rFonts w:ascii="Times New Roman" w:hAnsi="Times New Roman" w:cs="Times New Roman"/>
        </w:rPr>
        <w:t xml:space="preserve"> </w:t>
      </w:r>
      <w:r w:rsidR="00196FEB">
        <w:rPr>
          <w:rFonts w:ascii="Times New Roman" w:hAnsi="Times New Roman" w:cs="Times New Roman"/>
        </w:rPr>
        <w:t>through</w:t>
      </w:r>
      <w:r w:rsidR="005B04D1">
        <w:rPr>
          <w:rFonts w:ascii="Times New Roman" w:hAnsi="Times New Roman" w:cs="Times New Roman"/>
        </w:rPr>
        <w:t xml:space="preserve"> the</w:t>
      </w:r>
      <w:r w:rsidR="00252774" w:rsidRPr="00C2042F">
        <w:rPr>
          <w:rFonts w:ascii="Times New Roman" w:hAnsi="Times New Roman" w:cs="Times New Roman"/>
        </w:rPr>
        <w:t xml:space="preserve"> 1984</w:t>
      </w:r>
      <w:r w:rsidR="00827EAB" w:rsidRPr="00C2042F">
        <w:rPr>
          <w:rFonts w:ascii="Times New Roman" w:hAnsi="Times New Roman" w:cs="Times New Roman"/>
        </w:rPr>
        <w:t xml:space="preserve"> </w:t>
      </w:r>
      <w:r w:rsidR="00CC1232" w:rsidRPr="00C2042F">
        <w:rPr>
          <w:rFonts w:ascii="Times New Roman" w:hAnsi="Times New Roman" w:cs="Times New Roman"/>
        </w:rPr>
        <w:t>Sentencing Reform Act (SRA)</w:t>
      </w:r>
      <w:r w:rsidR="00252774" w:rsidRPr="00C2042F">
        <w:rPr>
          <w:rFonts w:ascii="Times New Roman" w:hAnsi="Times New Roman" w:cs="Times New Roman"/>
        </w:rPr>
        <w:t>. This act</w:t>
      </w:r>
      <w:r w:rsidR="000277A9">
        <w:rPr>
          <w:rFonts w:ascii="Times New Roman" w:hAnsi="Times New Roman" w:cs="Times New Roman"/>
        </w:rPr>
        <w:t>, signed into law by Reagan,</w:t>
      </w:r>
      <w:r w:rsidR="00252774" w:rsidRPr="00C2042F">
        <w:rPr>
          <w:rFonts w:ascii="Times New Roman" w:hAnsi="Times New Roman" w:cs="Times New Roman"/>
        </w:rPr>
        <w:t xml:space="preserve"> dra</w:t>
      </w:r>
      <w:r w:rsidR="00CC1232" w:rsidRPr="00C2042F">
        <w:rPr>
          <w:rFonts w:ascii="Times New Roman" w:hAnsi="Times New Roman" w:cs="Times New Roman"/>
        </w:rPr>
        <w:t>stically changed sentencing procedures</w:t>
      </w:r>
      <w:r w:rsidR="00AB7D8F">
        <w:rPr>
          <w:rFonts w:ascii="Times New Roman" w:hAnsi="Times New Roman" w:cs="Times New Roman"/>
        </w:rPr>
        <w:t xml:space="preserve">. </w:t>
      </w:r>
      <w:r w:rsidR="003625A1">
        <w:rPr>
          <w:rFonts w:ascii="Times New Roman" w:hAnsi="Times New Roman" w:cs="Times New Roman"/>
        </w:rPr>
        <w:t xml:space="preserve">The SRA </w:t>
      </w:r>
      <w:r w:rsidR="005C42A2">
        <w:rPr>
          <w:rFonts w:ascii="Times New Roman" w:hAnsi="Times New Roman" w:cs="Times New Roman"/>
        </w:rPr>
        <w:t>banned</w:t>
      </w:r>
      <w:r w:rsidR="003625A1">
        <w:rPr>
          <w:rFonts w:ascii="Times New Roman" w:hAnsi="Times New Roman" w:cs="Times New Roman"/>
        </w:rPr>
        <w:t xml:space="preserve"> </w:t>
      </w:r>
      <w:r w:rsidR="00592693">
        <w:rPr>
          <w:rFonts w:ascii="Times New Roman" w:hAnsi="Times New Roman" w:cs="Times New Roman"/>
        </w:rPr>
        <w:t>i</w:t>
      </w:r>
      <w:r w:rsidR="00CC1232" w:rsidRPr="00C2042F">
        <w:rPr>
          <w:rFonts w:ascii="Times New Roman" w:hAnsi="Times New Roman" w:cs="Times New Roman"/>
        </w:rPr>
        <w:t>ndeterminate sentenc</w:t>
      </w:r>
      <w:r w:rsidR="005C42A2">
        <w:rPr>
          <w:rFonts w:ascii="Times New Roman" w:hAnsi="Times New Roman" w:cs="Times New Roman"/>
        </w:rPr>
        <w:t>es</w:t>
      </w:r>
      <w:r w:rsidR="00863EC4">
        <w:rPr>
          <w:rFonts w:ascii="Times New Roman" w:hAnsi="Times New Roman" w:cs="Times New Roman"/>
        </w:rPr>
        <w:t xml:space="preserve">, </w:t>
      </w:r>
      <w:r w:rsidR="000E7C13" w:rsidRPr="00C2042F">
        <w:rPr>
          <w:rFonts w:ascii="Times New Roman" w:hAnsi="Times New Roman" w:cs="Times New Roman"/>
        </w:rPr>
        <w:t>sente</w:t>
      </w:r>
      <w:r w:rsidR="00863EC4">
        <w:rPr>
          <w:rFonts w:ascii="Times New Roman" w:hAnsi="Times New Roman" w:cs="Times New Roman"/>
        </w:rPr>
        <w:t xml:space="preserve">nces </w:t>
      </w:r>
      <w:r w:rsidR="002E047B">
        <w:rPr>
          <w:rFonts w:ascii="Times New Roman" w:hAnsi="Times New Roman" w:cs="Times New Roman"/>
        </w:rPr>
        <w:t>which</w:t>
      </w:r>
      <w:r w:rsidR="00CE4D57">
        <w:rPr>
          <w:rFonts w:ascii="Times New Roman" w:hAnsi="Times New Roman" w:cs="Times New Roman"/>
        </w:rPr>
        <w:t xml:space="preserve"> </w:t>
      </w:r>
      <w:r w:rsidR="006B7AD4">
        <w:rPr>
          <w:rFonts w:ascii="Times New Roman" w:hAnsi="Times New Roman" w:cs="Times New Roman"/>
        </w:rPr>
        <w:t xml:space="preserve">administered </w:t>
      </w:r>
      <w:r w:rsidR="001B0EC5" w:rsidRPr="00C2042F">
        <w:rPr>
          <w:rFonts w:ascii="Times New Roman" w:hAnsi="Times New Roman" w:cs="Times New Roman"/>
        </w:rPr>
        <w:t>a broad range of</w:t>
      </w:r>
      <w:r w:rsidR="006B7AD4">
        <w:rPr>
          <w:rFonts w:ascii="Times New Roman" w:hAnsi="Times New Roman" w:cs="Times New Roman"/>
        </w:rPr>
        <w:t xml:space="preserve"> prison</w:t>
      </w:r>
      <w:r w:rsidR="001B0EC5" w:rsidRPr="00C2042F">
        <w:rPr>
          <w:rFonts w:ascii="Times New Roman" w:hAnsi="Times New Roman" w:cs="Times New Roman"/>
        </w:rPr>
        <w:t xml:space="preserve"> time</w:t>
      </w:r>
      <w:r w:rsidR="00146D53">
        <w:rPr>
          <w:rFonts w:ascii="Times New Roman" w:hAnsi="Times New Roman" w:cs="Times New Roman"/>
        </w:rPr>
        <w:t>.</w:t>
      </w:r>
      <w:r w:rsidR="00DC63CD">
        <w:rPr>
          <w:rStyle w:val="FootnoteReference"/>
          <w:rFonts w:ascii="Times New Roman" w:hAnsi="Times New Roman" w:cs="Times New Roman"/>
        </w:rPr>
        <w:footnoteReference w:id="14"/>
      </w:r>
      <w:r w:rsidR="00592693">
        <w:rPr>
          <w:rFonts w:ascii="Times New Roman" w:hAnsi="Times New Roman" w:cs="Times New Roman"/>
        </w:rPr>
        <w:t xml:space="preserve"> </w:t>
      </w:r>
      <w:r w:rsidR="00CC581B">
        <w:rPr>
          <w:rFonts w:ascii="Times New Roman" w:hAnsi="Times New Roman" w:cs="Times New Roman"/>
        </w:rPr>
        <w:t>I</w:t>
      </w:r>
      <w:r w:rsidR="003040B1" w:rsidRPr="00C2042F">
        <w:rPr>
          <w:rFonts w:ascii="Times New Roman" w:hAnsi="Times New Roman" w:cs="Times New Roman"/>
        </w:rPr>
        <w:t xml:space="preserve">ndeterminate sentencing </w:t>
      </w:r>
      <w:r w:rsidR="00CC581B">
        <w:rPr>
          <w:rFonts w:ascii="Times New Roman" w:hAnsi="Times New Roman" w:cs="Times New Roman"/>
        </w:rPr>
        <w:t xml:space="preserve">had </w:t>
      </w:r>
      <w:r w:rsidR="003040B1" w:rsidRPr="00C2042F">
        <w:rPr>
          <w:rFonts w:ascii="Times New Roman" w:hAnsi="Times New Roman" w:cs="Times New Roman"/>
        </w:rPr>
        <w:t>allow</w:t>
      </w:r>
      <w:r w:rsidR="00715417" w:rsidRPr="00C2042F">
        <w:rPr>
          <w:rFonts w:ascii="Times New Roman" w:hAnsi="Times New Roman" w:cs="Times New Roman"/>
        </w:rPr>
        <w:t>ed judges to appear tough on crime</w:t>
      </w:r>
      <w:r w:rsidR="000107AE" w:rsidRPr="00C2042F">
        <w:rPr>
          <w:rFonts w:ascii="Times New Roman" w:hAnsi="Times New Roman" w:cs="Times New Roman"/>
        </w:rPr>
        <w:t xml:space="preserve"> at the time of sentencing</w:t>
      </w:r>
      <w:r w:rsidR="00715417" w:rsidRPr="00C2042F">
        <w:rPr>
          <w:rFonts w:ascii="Times New Roman" w:hAnsi="Times New Roman" w:cs="Times New Roman"/>
        </w:rPr>
        <w:t>,</w:t>
      </w:r>
      <w:r w:rsidR="005C42A2">
        <w:rPr>
          <w:rFonts w:ascii="Times New Roman" w:hAnsi="Times New Roman" w:cs="Times New Roman"/>
        </w:rPr>
        <w:t xml:space="preserve"> </w:t>
      </w:r>
      <w:r w:rsidR="00715417" w:rsidRPr="00C2042F">
        <w:rPr>
          <w:rFonts w:ascii="Times New Roman" w:hAnsi="Times New Roman" w:cs="Times New Roman"/>
        </w:rPr>
        <w:t xml:space="preserve">appealing to </w:t>
      </w:r>
      <w:r w:rsidR="009E4697" w:rsidRPr="00C2042F">
        <w:rPr>
          <w:rFonts w:ascii="Times New Roman" w:hAnsi="Times New Roman" w:cs="Times New Roman"/>
        </w:rPr>
        <w:t>constituents,</w:t>
      </w:r>
      <w:r w:rsidR="000107AE" w:rsidRPr="00C2042F">
        <w:rPr>
          <w:rFonts w:ascii="Times New Roman" w:hAnsi="Times New Roman" w:cs="Times New Roman"/>
        </w:rPr>
        <w:t xml:space="preserve"> while later shortening the sentence as </w:t>
      </w:r>
      <w:r w:rsidR="00F52EE6" w:rsidRPr="00C2042F">
        <w:rPr>
          <w:rFonts w:ascii="Times New Roman" w:hAnsi="Times New Roman" w:cs="Times New Roman"/>
        </w:rPr>
        <w:t>press surrounding the cas</w:t>
      </w:r>
      <w:r w:rsidR="00CC581B">
        <w:rPr>
          <w:rFonts w:ascii="Times New Roman" w:hAnsi="Times New Roman" w:cs="Times New Roman"/>
        </w:rPr>
        <w:t>e lesse</w:t>
      </w:r>
      <w:r w:rsidR="00F52EE6" w:rsidRPr="00C2042F">
        <w:rPr>
          <w:rFonts w:ascii="Times New Roman" w:hAnsi="Times New Roman" w:cs="Times New Roman"/>
        </w:rPr>
        <w:t>n</w:t>
      </w:r>
      <w:r w:rsidR="00CC581B">
        <w:rPr>
          <w:rFonts w:ascii="Times New Roman" w:hAnsi="Times New Roman" w:cs="Times New Roman"/>
        </w:rPr>
        <w:t xml:space="preserve">ed. </w:t>
      </w:r>
      <w:r w:rsidR="007E5AA0" w:rsidRPr="00C2042F">
        <w:rPr>
          <w:rFonts w:ascii="Times New Roman" w:hAnsi="Times New Roman" w:cs="Times New Roman"/>
        </w:rPr>
        <w:t>Under the SRA, determinate sentencing</w:t>
      </w:r>
      <w:r w:rsidR="002E047B">
        <w:rPr>
          <w:rStyle w:val="FootnoteReference"/>
          <w:rFonts w:ascii="Times New Roman" w:hAnsi="Times New Roman" w:cs="Times New Roman"/>
        </w:rPr>
        <w:footnoteReference w:id="15"/>
      </w:r>
      <w:r w:rsidR="007E5AA0" w:rsidRPr="00C2042F">
        <w:rPr>
          <w:rFonts w:ascii="Times New Roman" w:hAnsi="Times New Roman" w:cs="Times New Roman"/>
        </w:rPr>
        <w:t xml:space="preserve"> was required,</w:t>
      </w:r>
      <w:r w:rsidR="000443E9" w:rsidRPr="00C2042F">
        <w:rPr>
          <w:rFonts w:ascii="Times New Roman" w:hAnsi="Times New Roman" w:cs="Times New Roman"/>
        </w:rPr>
        <w:t xml:space="preserve"> “…imposing</w:t>
      </w:r>
      <w:r w:rsidR="00F55589" w:rsidRPr="00C2042F">
        <w:rPr>
          <w:rFonts w:ascii="Times New Roman" w:hAnsi="Times New Roman" w:cs="Times New Roman"/>
        </w:rPr>
        <w:t xml:space="preserve"> a sentence with a high sticker price</w:t>
      </w:r>
      <w:r w:rsidR="000443E9" w:rsidRPr="00C2042F">
        <w:rPr>
          <w:rFonts w:ascii="Times New Roman" w:hAnsi="Times New Roman" w:cs="Times New Roman"/>
        </w:rPr>
        <w:t>”</w:t>
      </w:r>
      <w:r w:rsidR="00741D22" w:rsidRPr="00C2042F">
        <w:rPr>
          <w:rFonts w:ascii="Times New Roman" w:hAnsi="Times New Roman" w:cs="Times New Roman"/>
        </w:rPr>
        <w:t>.</w:t>
      </w:r>
      <w:r w:rsidR="00CB5638" w:rsidRPr="00CB5638">
        <w:rPr>
          <w:rStyle w:val="FootnoteReference"/>
          <w:rFonts w:ascii="Times New Roman" w:hAnsi="Times New Roman" w:cs="Times New Roman"/>
        </w:rPr>
        <w:t xml:space="preserve"> </w:t>
      </w:r>
      <w:r w:rsidR="00CB5638">
        <w:rPr>
          <w:rStyle w:val="FootnoteReference"/>
          <w:rFonts w:ascii="Times New Roman" w:hAnsi="Times New Roman" w:cs="Times New Roman"/>
        </w:rPr>
        <w:footnoteReference w:id="16"/>
      </w:r>
      <w:r w:rsidR="00741D22" w:rsidRPr="00C2042F">
        <w:rPr>
          <w:rFonts w:ascii="Times New Roman" w:hAnsi="Times New Roman" w:cs="Times New Roman"/>
        </w:rPr>
        <w:t xml:space="preserve"> While this increased a </w:t>
      </w:r>
      <w:r w:rsidR="007D39A3" w:rsidRPr="00C2042F">
        <w:rPr>
          <w:rFonts w:ascii="Times New Roman" w:hAnsi="Times New Roman" w:cs="Times New Roman"/>
        </w:rPr>
        <w:t>judge’s</w:t>
      </w:r>
      <w:r w:rsidR="00741D22" w:rsidRPr="00C2042F">
        <w:rPr>
          <w:rFonts w:ascii="Times New Roman" w:hAnsi="Times New Roman" w:cs="Times New Roman"/>
        </w:rPr>
        <w:t xml:space="preserve"> transparency to the public, harsh prison sentences </w:t>
      </w:r>
      <w:r w:rsidR="0093144D" w:rsidRPr="00C2042F">
        <w:rPr>
          <w:rFonts w:ascii="Times New Roman" w:hAnsi="Times New Roman" w:cs="Times New Roman"/>
        </w:rPr>
        <w:t>kept people in prison</w:t>
      </w:r>
      <w:r w:rsidR="00266F90">
        <w:rPr>
          <w:rFonts w:ascii="Times New Roman" w:hAnsi="Times New Roman" w:cs="Times New Roman"/>
        </w:rPr>
        <w:t xml:space="preserve">, </w:t>
      </w:r>
      <w:r w:rsidR="006842F9">
        <w:rPr>
          <w:rFonts w:ascii="Times New Roman" w:hAnsi="Times New Roman" w:cs="Times New Roman"/>
        </w:rPr>
        <w:t>exacerbating mass incarceration</w:t>
      </w:r>
      <w:r w:rsidR="0082513D">
        <w:rPr>
          <w:rFonts w:ascii="Times New Roman" w:hAnsi="Times New Roman" w:cs="Times New Roman"/>
        </w:rPr>
        <w:t xml:space="preserve">. </w:t>
      </w:r>
      <w:r w:rsidR="00E6256B" w:rsidRPr="00C2042F">
        <w:rPr>
          <w:rFonts w:ascii="Times New Roman" w:hAnsi="Times New Roman" w:cs="Times New Roman"/>
        </w:rPr>
        <w:t>Notably, while the SRA</w:t>
      </w:r>
      <w:r w:rsidR="00F20CCF" w:rsidRPr="00C2042F">
        <w:rPr>
          <w:rFonts w:ascii="Times New Roman" w:hAnsi="Times New Roman" w:cs="Times New Roman"/>
        </w:rPr>
        <w:t xml:space="preserve"> contribute</w:t>
      </w:r>
      <w:r w:rsidR="00E6256B" w:rsidRPr="00C2042F">
        <w:rPr>
          <w:rFonts w:ascii="Times New Roman" w:hAnsi="Times New Roman" w:cs="Times New Roman"/>
        </w:rPr>
        <w:t>d</w:t>
      </w:r>
      <w:r w:rsidR="00F20CCF" w:rsidRPr="00C2042F">
        <w:rPr>
          <w:rFonts w:ascii="Times New Roman" w:hAnsi="Times New Roman" w:cs="Times New Roman"/>
        </w:rPr>
        <w:t xml:space="preserve"> to high rates of incarceration, the implementation of these policies would not have been possible without </w:t>
      </w:r>
      <w:r w:rsidR="004A2DA9" w:rsidRPr="00C2042F">
        <w:rPr>
          <w:rFonts w:ascii="Times New Roman" w:hAnsi="Times New Roman" w:cs="Times New Roman"/>
        </w:rPr>
        <w:t xml:space="preserve">Johnson’s </w:t>
      </w:r>
      <w:r w:rsidR="00CC581B">
        <w:rPr>
          <w:rFonts w:ascii="Times New Roman" w:hAnsi="Times New Roman" w:cs="Times New Roman"/>
        </w:rPr>
        <w:t xml:space="preserve">efforts to </w:t>
      </w:r>
      <w:r w:rsidR="004A2DA9" w:rsidRPr="00C2042F">
        <w:rPr>
          <w:rFonts w:ascii="Times New Roman" w:hAnsi="Times New Roman" w:cs="Times New Roman"/>
        </w:rPr>
        <w:t>transfer power</w:t>
      </w:r>
      <w:r w:rsidR="00CC581B">
        <w:rPr>
          <w:rFonts w:ascii="Times New Roman" w:hAnsi="Times New Roman" w:cs="Times New Roman"/>
        </w:rPr>
        <w:t xml:space="preserve"> in this area </w:t>
      </w:r>
      <w:r w:rsidR="004A2DA9" w:rsidRPr="00C2042F">
        <w:rPr>
          <w:rFonts w:ascii="Times New Roman" w:hAnsi="Times New Roman" w:cs="Times New Roman"/>
        </w:rPr>
        <w:t>from the states to the federal government</w:t>
      </w:r>
      <w:r w:rsidR="00F20CCF" w:rsidRPr="00C2042F">
        <w:rPr>
          <w:rFonts w:ascii="Times New Roman" w:hAnsi="Times New Roman" w:cs="Times New Roman"/>
        </w:rPr>
        <w:t>.</w:t>
      </w:r>
      <w:r w:rsidR="00307594" w:rsidRPr="00C2042F">
        <w:rPr>
          <w:rFonts w:ascii="Times New Roman" w:hAnsi="Times New Roman" w:cs="Times New Roman"/>
        </w:rPr>
        <w:t xml:space="preserve"> Johnson </w:t>
      </w:r>
      <w:r w:rsidR="0082513D">
        <w:rPr>
          <w:rFonts w:ascii="Times New Roman" w:hAnsi="Times New Roman" w:cs="Times New Roman"/>
        </w:rPr>
        <w:t>established</w:t>
      </w:r>
      <w:r w:rsidR="00307594" w:rsidRPr="00C2042F">
        <w:rPr>
          <w:rFonts w:ascii="Times New Roman" w:hAnsi="Times New Roman" w:cs="Times New Roman"/>
        </w:rPr>
        <w:t xml:space="preserve"> that it was the role of the </w:t>
      </w:r>
      <w:r w:rsidR="0096573E" w:rsidRPr="00C2042F">
        <w:rPr>
          <w:rFonts w:ascii="Times New Roman" w:hAnsi="Times New Roman" w:cs="Times New Roman"/>
        </w:rPr>
        <w:t xml:space="preserve">federal government to </w:t>
      </w:r>
      <w:r w:rsidR="009F0E62" w:rsidRPr="00C2042F">
        <w:rPr>
          <w:rFonts w:ascii="Times New Roman" w:hAnsi="Times New Roman" w:cs="Times New Roman"/>
        </w:rPr>
        <w:t xml:space="preserve">control crime, </w:t>
      </w:r>
      <w:r w:rsidR="00764DBE" w:rsidRPr="00C2042F">
        <w:rPr>
          <w:rFonts w:ascii="Times New Roman" w:hAnsi="Times New Roman" w:cs="Times New Roman"/>
        </w:rPr>
        <w:t>encoding this transfer of power into law with the Safe Streets Act.</w:t>
      </w:r>
      <w:r w:rsidR="00F20CCF" w:rsidRPr="00C2042F">
        <w:rPr>
          <w:rFonts w:ascii="Times New Roman" w:hAnsi="Times New Roman" w:cs="Times New Roman"/>
        </w:rPr>
        <w:t xml:space="preserve"> </w:t>
      </w:r>
      <w:r w:rsidR="00764DBE" w:rsidRPr="00C2042F">
        <w:rPr>
          <w:rFonts w:ascii="Times New Roman" w:hAnsi="Times New Roman" w:cs="Times New Roman"/>
        </w:rPr>
        <w:t>I</w:t>
      </w:r>
      <w:r w:rsidR="00F20CCF" w:rsidRPr="00C2042F">
        <w:rPr>
          <w:rFonts w:ascii="Times New Roman" w:hAnsi="Times New Roman" w:cs="Times New Roman"/>
        </w:rPr>
        <w:t xml:space="preserve">n </w:t>
      </w:r>
      <w:r w:rsidR="00C37A80" w:rsidRPr="00C2042F">
        <w:rPr>
          <w:rFonts w:ascii="Times New Roman" w:hAnsi="Times New Roman" w:cs="Times New Roman"/>
        </w:rPr>
        <w:t>a 1966</w:t>
      </w:r>
      <w:r w:rsidR="00F20CCF" w:rsidRPr="00C2042F">
        <w:rPr>
          <w:rFonts w:ascii="Times New Roman" w:hAnsi="Times New Roman" w:cs="Times New Roman"/>
        </w:rPr>
        <w:t xml:space="preserve"> </w:t>
      </w:r>
      <w:r w:rsidR="00100DCD" w:rsidRPr="00C2042F">
        <w:rPr>
          <w:rFonts w:ascii="Times New Roman" w:hAnsi="Times New Roman" w:cs="Times New Roman"/>
        </w:rPr>
        <w:t xml:space="preserve">message to </w:t>
      </w:r>
      <w:r w:rsidR="00C37A80" w:rsidRPr="00C2042F">
        <w:rPr>
          <w:rFonts w:ascii="Times New Roman" w:hAnsi="Times New Roman" w:cs="Times New Roman"/>
        </w:rPr>
        <w:t>Congress</w:t>
      </w:r>
      <w:r w:rsidR="00764DBE" w:rsidRPr="00C2042F">
        <w:rPr>
          <w:rFonts w:ascii="Times New Roman" w:hAnsi="Times New Roman" w:cs="Times New Roman"/>
        </w:rPr>
        <w:t>, Johnson stated</w:t>
      </w:r>
      <w:r w:rsidR="00100DCD" w:rsidRPr="00C2042F">
        <w:rPr>
          <w:rFonts w:ascii="Times New Roman" w:hAnsi="Times New Roman" w:cs="Times New Roman"/>
        </w:rPr>
        <w:t xml:space="preserve"> that, “</w:t>
      </w:r>
      <w:r w:rsidR="00B454E9" w:rsidRPr="00C2042F">
        <w:rPr>
          <w:rFonts w:ascii="Times New Roman" w:hAnsi="Times New Roman" w:cs="Times New Roman"/>
        </w:rPr>
        <w:t xml:space="preserve">We must mobilize </w:t>
      </w:r>
      <w:proofErr w:type="gramStart"/>
      <w:r w:rsidR="00B454E9" w:rsidRPr="00C2042F">
        <w:rPr>
          <w:rFonts w:ascii="Times New Roman" w:hAnsi="Times New Roman" w:cs="Times New Roman"/>
        </w:rPr>
        <w:t>all of</w:t>
      </w:r>
      <w:proofErr w:type="gramEnd"/>
      <w:r w:rsidR="00B454E9" w:rsidRPr="00C2042F">
        <w:rPr>
          <w:rFonts w:ascii="Times New Roman" w:hAnsi="Times New Roman" w:cs="Times New Roman"/>
        </w:rPr>
        <w:t xml:space="preserve"> the resources of our creative federal system if we are to repel the threat of crime to our common well-being. The problems of crime bring us together. We must make a common </w:t>
      </w:r>
      <w:r w:rsidR="00B454E9" w:rsidRPr="00C2042F">
        <w:rPr>
          <w:rFonts w:ascii="Times New Roman" w:hAnsi="Times New Roman" w:cs="Times New Roman"/>
        </w:rPr>
        <w:lastRenderedPageBreak/>
        <w:t>response</w:t>
      </w:r>
      <w:r w:rsidR="4B88BD94" w:rsidRPr="4B88BD94">
        <w:rPr>
          <w:rFonts w:ascii="Times New Roman" w:hAnsi="Times New Roman" w:cs="Times New Roman"/>
        </w:rPr>
        <w:t>,</w:t>
      </w:r>
      <w:r w:rsidR="007A5C9D" w:rsidRPr="00C2042F">
        <w:rPr>
          <w:rFonts w:ascii="Times New Roman" w:hAnsi="Times New Roman" w:cs="Times New Roman"/>
        </w:rPr>
        <w:t>”</w:t>
      </w:r>
      <w:r w:rsidR="005E2E7E">
        <w:rPr>
          <w:rStyle w:val="FootnoteReference"/>
          <w:rFonts w:ascii="Times New Roman" w:hAnsi="Times New Roman" w:cs="Times New Roman"/>
        </w:rPr>
        <w:footnoteReference w:id="17"/>
      </w:r>
      <w:r w:rsidR="005B2F30">
        <w:rPr>
          <w:rFonts w:ascii="Times New Roman" w:hAnsi="Times New Roman" w:cs="Times New Roman"/>
        </w:rPr>
        <w:t xml:space="preserve"> firmly establishing</w:t>
      </w:r>
      <w:r w:rsidR="00847767">
        <w:rPr>
          <w:rFonts w:ascii="Times New Roman" w:hAnsi="Times New Roman" w:cs="Times New Roman"/>
        </w:rPr>
        <w:t xml:space="preserve"> and expanding</w:t>
      </w:r>
      <w:r w:rsidR="008F339E" w:rsidRPr="00C2042F">
        <w:rPr>
          <w:rFonts w:ascii="Times New Roman" w:hAnsi="Times New Roman" w:cs="Times New Roman"/>
        </w:rPr>
        <w:t xml:space="preserve"> the role of the federal government in </w:t>
      </w:r>
      <w:r w:rsidR="00AD6BFE" w:rsidRPr="00C2042F">
        <w:rPr>
          <w:rFonts w:ascii="Times New Roman" w:hAnsi="Times New Roman" w:cs="Times New Roman"/>
        </w:rPr>
        <w:t>local law enforcement</w:t>
      </w:r>
      <w:r w:rsidR="00847767">
        <w:rPr>
          <w:rFonts w:ascii="Times New Roman" w:hAnsi="Times New Roman" w:cs="Times New Roman"/>
        </w:rPr>
        <w:t xml:space="preserve">. </w:t>
      </w:r>
      <w:r w:rsidR="0099174B">
        <w:rPr>
          <w:rFonts w:ascii="Times New Roman" w:hAnsi="Times New Roman" w:cs="Times New Roman"/>
        </w:rPr>
        <w:t>Consequently</w:t>
      </w:r>
      <w:r w:rsidR="00847767">
        <w:rPr>
          <w:rFonts w:ascii="Times New Roman" w:hAnsi="Times New Roman" w:cs="Times New Roman"/>
        </w:rPr>
        <w:t>,</w:t>
      </w:r>
      <w:r w:rsidR="00AD6BFE" w:rsidRPr="00C2042F">
        <w:rPr>
          <w:rFonts w:ascii="Times New Roman" w:hAnsi="Times New Roman" w:cs="Times New Roman"/>
        </w:rPr>
        <w:t xml:space="preserve"> Reagan</w:t>
      </w:r>
      <w:r w:rsidR="00847767">
        <w:rPr>
          <w:rFonts w:ascii="Times New Roman" w:hAnsi="Times New Roman" w:cs="Times New Roman"/>
        </w:rPr>
        <w:t xml:space="preserve"> could</w:t>
      </w:r>
      <w:r w:rsidR="00E50685" w:rsidRPr="00C2042F">
        <w:rPr>
          <w:rFonts w:ascii="Times New Roman" w:hAnsi="Times New Roman" w:cs="Times New Roman"/>
        </w:rPr>
        <w:t xml:space="preserve"> </w:t>
      </w:r>
      <w:r w:rsidR="008E0AB9">
        <w:rPr>
          <w:rFonts w:ascii="Times New Roman" w:hAnsi="Times New Roman" w:cs="Times New Roman"/>
        </w:rPr>
        <w:t>enact</w:t>
      </w:r>
      <w:r w:rsidR="00E50685" w:rsidRPr="00C2042F">
        <w:rPr>
          <w:rFonts w:ascii="Times New Roman" w:hAnsi="Times New Roman" w:cs="Times New Roman"/>
        </w:rPr>
        <w:t xml:space="preserve"> his “tough on crime” agenda</w:t>
      </w:r>
      <w:r w:rsidR="00847767">
        <w:rPr>
          <w:rFonts w:ascii="Times New Roman" w:hAnsi="Times New Roman" w:cs="Times New Roman"/>
        </w:rPr>
        <w:t xml:space="preserve"> by harnessing the power of the federal government</w:t>
      </w:r>
      <w:r w:rsidR="00E50685" w:rsidRPr="00C2042F">
        <w:rPr>
          <w:rFonts w:ascii="Times New Roman" w:hAnsi="Times New Roman" w:cs="Times New Roman"/>
        </w:rPr>
        <w:t xml:space="preserve">. Without </w:t>
      </w:r>
      <w:r w:rsidR="00AC5CEC">
        <w:rPr>
          <w:rFonts w:ascii="Times New Roman" w:hAnsi="Times New Roman" w:cs="Times New Roman"/>
        </w:rPr>
        <w:t>Johnson’s</w:t>
      </w:r>
      <w:r w:rsidR="00673227">
        <w:rPr>
          <w:rFonts w:ascii="Times New Roman" w:hAnsi="Times New Roman" w:cs="Times New Roman"/>
        </w:rPr>
        <w:t xml:space="preserve"> </w:t>
      </w:r>
      <w:r w:rsidR="00E50685" w:rsidRPr="00C2042F">
        <w:rPr>
          <w:rFonts w:ascii="Times New Roman" w:hAnsi="Times New Roman" w:cs="Times New Roman"/>
        </w:rPr>
        <w:t>reorganiz</w:t>
      </w:r>
      <w:r w:rsidR="00673227">
        <w:rPr>
          <w:rFonts w:ascii="Times New Roman" w:hAnsi="Times New Roman" w:cs="Times New Roman"/>
        </w:rPr>
        <w:t>ation of</w:t>
      </w:r>
      <w:r w:rsidR="00E50685" w:rsidRPr="00C2042F">
        <w:rPr>
          <w:rFonts w:ascii="Times New Roman" w:hAnsi="Times New Roman" w:cs="Times New Roman"/>
        </w:rPr>
        <w:t xml:space="preserve"> the justice system, influential policy such as the SRA would not have made nearly as much of an impact</w:t>
      </w:r>
      <w:r w:rsidR="002B65A4">
        <w:rPr>
          <w:rFonts w:ascii="Times New Roman" w:hAnsi="Times New Roman" w:cs="Times New Roman"/>
        </w:rPr>
        <w:t xml:space="preserve"> on the incarcerated population</w:t>
      </w:r>
      <w:r w:rsidR="002E6C98">
        <w:rPr>
          <w:rFonts w:ascii="Times New Roman" w:hAnsi="Times New Roman" w:cs="Times New Roman"/>
        </w:rPr>
        <w:t>, as it would have been</w:t>
      </w:r>
      <w:r w:rsidR="002B65A4">
        <w:rPr>
          <w:rFonts w:ascii="Times New Roman" w:hAnsi="Times New Roman" w:cs="Times New Roman"/>
        </w:rPr>
        <w:t xml:space="preserve"> </w:t>
      </w:r>
      <w:r w:rsidR="002E6C98">
        <w:rPr>
          <w:rFonts w:ascii="Times New Roman" w:hAnsi="Times New Roman" w:cs="Times New Roman"/>
        </w:rPr>
        <w:t>much more difficult</w:t>
      </w:r>
      <w:r w:rsidR="00BA75CA">
        <w:rPr>
          <w:rFonts w:ascii="Times New Roman" w:hAnsi="Times New Roman" w:cs="Times New Roman"/>
        </w:rPr>
        <w:t xml:space="preserve"> for the federal government to enforce </w:t>
      </w:r>
      <w:r w:rsidR="00E6159C">
        <w:rPr>
          <w:rFonts w:ascii="Times New Roman" w:hAnsi="Times New Roman" w:cs="Times New Roman"/>
        </w:rPr>
        <w:t>the act’s provisions.</w:t>
      </w:r>
      <w:r w:rsidR="00E50685" w:rsidRPr="00C2042F">
        <w:rPr>
          <w:rFonts w:ascii="Times New Roman" w:hAnsi="Times New Roman" w:cs="Times New Roman"/>
        </w:rPr>
        <w:t xml:space="preserve"> </w:t>
      </w:r>
    </w:p>
    <w:p w14:paraId="35E7B40C" w14:textId="4E9D00D0" w:rsidR="00DD2EA1" w:rsidRDefault="00603481" w:rsidP="001C2F88">
      <w:pPr>
        <w:spacing w:after="0" w:line="480" w:lineRule="auto"/>
        <w:ind w:firstLine="720"/>
        <w:rPr>
          <w:rFonts w:ascii="Times New Roman" w:hAnsi="Times New Roman" w:cs="Times New Roman"/>
        </w:rPr>
      </w:pPr>
      <w:r>
        <w:rPr>
          <w:rFonts w:ascii="Times New Roman" w:hAnsi="Times New Roman" w:cs="Times New Roman"/>
        </w:rPr>
        <w:t>Incarceration</w:t>
      </w:r>
      <w:r w:rsidR="00FE6ADE">
        <w:rPr>
          <w:rFonts w:ascii="Times New Roman" w:hAnsi="Times New Roman" w:cs="Times New Roman"/>
        </w:rPr>
        <w:t xml:space="preserve"> rates </w:t>
      </w:r>
      <w:r w:rsidR="006842F9">
        <w:rPr>
          <w:rFonts w:ascii="Times New Roman" w:hAnsi="Times New Roman" w:cs="Times New Roman"/>
        </w:rPr>
        <w:t xml:space="preserve">rose </w:t>
      </w:r>
      <w:r w:rsidR="00FE6ADE">
        <w:rPr>
          <w:rFonts w:ascii="Times New Roman" w:hAnsi="Times New Roman" w:cs="Times New Roman"/>
        </w:rPr>
        <w:t xml:space="preserve">during the end of </w:t>
      </w:r>
      <w:r w:rsidR="00E01AC6">
        <w:rPr>
          <w:rFonts w:ascii="Times New Roman" w:hAnsi="Times New Roman" w:cs="Times New Roman"/>
        </w:rPr>
        <w:t>Johnson’s</w:t>
      </w:r>
      <w:r w:rsidR="00FE6ADE">
        <w:rPr>
          <w:rFonts w:ascii="Times New Roman" w:hAnsi="Times New Roman" w:cs="Times New Roman"/>
        </w:rPr>
        <w:t xml:space="preserve"> presidency, </w:t>
      </w:r>
      <w:r w:rsidR="00640045">
        <w:rPr>
          <w:rFonts w:ascii="Times New Roman" w:hAnsi="Times New Roman" w:cs="Times New Roman"/>
        </w:rPr>
        <w:t>indicative</w:t>
      </w:r>
      <w:r w:rsidR="00B914EF">
        <w:rPr>
          <w:rFonts w:ascii="Times New Roman" w:hAnsi="Times New Roman" w:cs="Times New Roman"/>
        </w:rPr>
        <w:t xml:space="preserve"> of the </w:t>
      </w:r>
      <w:r>
        <w:rPr>
          <w:rFonts w:ascii="Times New Roman" w:hAnsi="Times New Roman" w:cs="Times New Roman"/>
        </w:rPr>
        <w:t xml:space="preserve">systemic change </w:t>
      </w:r>
      <w:r w:rsidR="00B914EF">
        <w:rPr>
          <w:rFonts w:ascii="Times New Roman" w:hAnsi="Times New Roman" w:cs="Times New Roman"/>
        </w:rPr>
        <w:t>that</w:t>
      </w:r>
      <w:r w:rsidR="00570190">
        <w:rPr>
          <w:rFonts w:ascii="Times New Roman" w:hAnsi="Times New Roman" w:cs="Times New Roman"/>
        </w:rPr>
        <w:t xml:space="preserve"> was taking place </w:t>
      </w:r>
      <w:r>
        <w:rPr>
          <w:rFonts w:ascii="Times New Roman" w:hAnsi="Times New Roman" w:cs="Times New Roman"/>
        </w:rPr>
        <w:t>in</w:t>
      </w:r>
      <w:r w:rsidR="006842F9">
        <w:rPr>
          <w:rFonts w:ascii="Times New Roman" w:hAnsi="Times New Roman" w:cs="Times New Roman"/>
        </w:rPr>
        <w:t xml:space="preserve"> the</w:t>
      </w:r>
      <w:r>
        <w:rPr>
          <w:rFonts w:ascii="Times New Roman" w:hAnsi="Times New Roman" w:cs="Times New Roman"/>
        </w:rPr>
        <w:t xml:space="preserve"> criminal justice</w:t>
      </w:r>
      <w:r w:rsidR="006842F9">
        <w:rPr>
          <w:rFonts w:ascii="Times New Roman" w:hAnsi="Times New Roman" w:cs="Times New Roman"/>
        </w:rPr>
        <w:t xml:space="preserve"> system</w:t>
      </w:r>
      <w:r w:rsidR="00FE6ADE">
        <w:rPr>
          <w:rFonts w:ascii="Times New Roman" w:hAnsi="Times New Roman" w:cs="Times New Roman"/>
        </w:rPr>
        <w:t xml:space="preserve">. </w:t>
      </w:r>
      <w:r w:rsidR="009E5B83">
        <w:rPr>
          <w:rFonts w:ascii="Times New Roman" w:hAnsi="Times New Roman" w:cs="Times New Roman"/>
        </w:rPr>
        <w:t xml:space="preserve">Before his presidency, crime rates were stable. In 1950, the number of people </w:t>
      </w:r>
      <w:r w:rsidR="00D74B53">
        <w:rPr>
          <w:rFonts w:ascii="Times New Roman" w:hAnsi="Times New Roman" w:cs="Times New Roman"/>
        </w:rPr>
        <w:t xml:space="preserve">incarcerated was lower than in 1940 by over 7,500 people. In </w:t>
      </w:r>
      <w:r w:rsidR="00F11841">
        <w:rPr>
          <w:rFonts w:ascii="Times New Roman" w:hAnsi="Times New Roman" w:cs="Times New Roman"/>
        </w:rPr>
        <w:t>Jo</w:t>
      </w:r>
      <w:r w:rsidR="00570190">
        <w:rPr>
          <w:rFonts w:ascii="Times New Roman" w:hAnsi="Times New Roman" w:cs="Times New Roman"/>
        </w:rPr>
        <w:t>h</w:t>
      </w:r>
      <w:r w:rsidR="00F11841">
        <w:rPr>
          <w:rFonts w:ascii="Times New Roman" w:hAnsi="Times New Roman" w:cs="Times New Roman"/>
        </w:rPr>
        <w:t>nson’s presidency and the following years, the incarcerated population increased. By 196</w:t>
      </w:r>
      <w:r w:rsidR="00384E5B">
        <w:rPr>
          <w:rFonts w:ascii="Times New Roman" w:hAnsi="Times New Roman" w:cs="Times New Roman"/>
        </w:rPr>
        <w:t xml:space="preserve">9, the total incarcerated population </w:t>
      </w:r>
      <w:r w:rsidR="00FF235C">
        <w:rPr>
          <w:rFonts w:ascii="Times New Roman" w:hAnsi="Times New Roman" w:cs="Times New Roman"/>
        </w:rPr>
        <w:t>was</w:t>
      </w:r>
      <w:r w:rsidR="00384E5B">
        <w:rPr>
          <w:rFonts w:ascii="Times New Roman" w:hAnsi="Times New Roman" w:cs="Times New Roman"/>
        </w:rPr>
        <w:t xml:space="preserve"> nearly 200,000, and by 1976, </w:t>
      </w:r>
      <w:r w:rsidR="00570190">
        <w:rPr>
          <w:rFonts w:ascii="Times New Roman" w:hAnsi="Times New Roman" w:cs="Times New Roman"/>
        </w:rPr>
        <w:t xml:space="preserve">it was 260,000. </w:t>
      </w:r>
      <w:r w:rsidR="000E6451">
        <w:rPr>
          <w:rFonts w:ascii="Times New Roman" w:hAnsi="Times New Roman" w:cs="Times New Roman"/>
        </w:rPr>
        <w:t>.</w:t>
      </w:r>
      <w:r w:rsidR="009F04AE">
        <w:rPr>
          <w:rStyle w:val="FootnoteReference"/>
          <w:rFonts w:ascii="Times New Roman" w:hAnsi="Times New Roman" w:cs="Times New Roman"/>
        </w:rPr>
        <w:footnoteReference w:id="18"/>
      </w:r>
      <w:r w:rsidR="000E6451">
        <w:rPr>
          <w:rFonts w:ascii="Times New Roman" w:hAnsi="Times New Roman" w:cs="Times New Roman"/>
        </w:rPr>
        <w:t xml:space="preserve"> </w:t>
      </w:r>
      <w:r w:rsidR="00757F04" w:rsidRPr="00757F04">
        <w:rPr>
          <w:rFonts w:ascii="Times New Roman" w:hAnsi="Times New Roman" w:cs="Times New Roman"/>
        </w:rPr>
        <w:t xml:space="preserve">These rising numbers </w:t>
      </w:r>
      <w:r w:rsidR="00570190">
        <w:rPr>
          <w:rFonts w:ascii="Times New Roman" w:hAnsi="Times New Roman" w:cs="Times New Roman"/>
        </w:rPr>
        <w:t>wer</w:t>
      </w:r>
      <w:r w:rsidR="00757F04" w:rsidRPr="00757F04">
        <w:rPr>
          <w:rFonts w:ascii="Times New Roman" w:hAnsi="Times New Roman" w:cs="Times New Roman"/>
        </w:rPr>
        <w:t>e a product of political action, sparked by Johnson’s policies like the Law Enforcement Assistance Act and Safe Streets Act.</w:t>
      </w:r>
    </w:p>
    <w:p w14:paraId="2CC02D02" w14:textId="0D004BA0" w:rsidR="00AA1BC5" w:rsidRDefault="00FC1E0C" w:rsidP="001C2F88">
      <w:pPr>
        <w:spacing w:after="0" w:line="480" w:lineRule="auto"/>
        <w:ind w:firstLine="720"/>
        <w:rPr>
          <w:rFonts w:ascii="Times New Roman" w:hAnsi="Times New Roman" w:cs="Times New Roman"/>
        </w:rPr>
      </w:pPr>
      <w:r w:rsidRPr="00C2042F">
        <w:rPr>
          <w:rFonts w:ascii="Times New Roman" w:hAnsi="Times New Roman" w:cs="Times New Roman"/>
        </w:rPr>
        <w:t xml:space="preserve">Notably, Johnson </w:t>
      </w:r>
      <w:r w:rsidR="00E030A1">
        <w:rPr>
          <w:rFonts w:ascii="Times New Roman" w:hAnsi="Times New Roman" w:cs="Times New Roman"/>
        </w:rPr>
        <w:t xml:space="preserve">did </w:t>
      </w:r>
      <w:r w:rsidR="0068457D">
        <w:rPr>
          <w:rFonts w:ascii="Times New Roman" w:hAnsi="Times New Roman" w:cs="Times New Roman"/>
        </w:rPr>
        <w:t>differ</w:t>
      </w:r>
      <w:r w:rsidR="00E030A1">
        <w:rPr>
          <w:rFonts w:ascii="Times New Roman" w:hAnsi="Times New Roman" w:cs="Times New Roman"/>
        </w:rPr>
        <w:t xml:space="preserve"> </w:t>
      </w:r>
      <w:r w:rsidRPr="00C2042F">
        <w:rPr>
          <w:rFonts w:ascii="Times New Roman" w:hAnsi="Times New Roman" w:cs="Times New Roman"/>
        </w:rPr>
        <w:t xml:space="preserve">from Reagan in some respects. He took a holistic approach to his crime reduction policies, not only advocating for the expansion of the police force and modernization of correctional facilities but also focused his policies on </w:t>
      </w:r>
      <w:r w:rsidRPr="7A0FDEBA">
        <w:rPr>
          <w:rFonts w:ascii="Times New Roman" w:hAnsi="Times New Roman" w:cs="Times New Roman"/>
        </w:rPr>
        <w:t>preventative</w:t>
      </w:r>
      <w:r w:rsidRPr="00C2042F">
        <w:rPr>
          <w:rFonts w:ascii="Times New Roman" w:hAnsi="Times New Roman" w:cs="Times New Roman"/>
        </w:rPr>
        <w:t xml:space="preserve"> measures such as improved education and affordable housing</w:t>
      </w:r>
      <w:r w:rsidR="003F2F6D">
        <w:rPr>
          <w:rFonts w:ascii="Times New Roman" w:hAnsi="Times New Roman" w:cs="Times New Roman"/>
        </w:rPr>
        <w:t>.</w:t>
      </w:r>
      <w:r w:rsidR="003F2F6D">
        <w:rPr>
          <w:rStyle w:val="FootnoteReference"/>
          <w:rFonts w:ascii="Times New Roman" w:hAnsi="Times New Roman" w:cs="Times New Roman"/>
        </w:rPr>
        <w:footnoteReference w:id="19"/>
      </w:r>
      <w:r w:rsidRPr="00C2042F">
        <w:rPr>
          <w:rFonts w:ascii="Times New Roman" w:hAnsi="Times New Roman" w:cs="Times New Roman"/>
        </w:rPr>
        <w:t xml:space="preserve"> While prevention was a critical part of Johnson’s policy, there are many instances where he promoted expanded police authority. In a message to Congress sent on February 27</w:t>
      </w:r>
      <w:r w:rsidRPr="00C2042F">
        <w:rPr>
          <w:rFonts w:ascii="Times New Roman" w:hAnsi="Times New Roman" w:cs="Times New Roman"/>
          <w:vertAlign w:val="superscript"/>
        </w:rPr>
        <w:t>th</w:t>
      </w:r>
      <w:r w:rsidR="006842F9" w:rsidRPr="00C2042F">
        <w:rPr>
          <w:rFonts w:ascii="Times New Roman" w:hAnsi="Times New Roman" w:cs="Times New Roman"/>
        </w:rPr>
        <w:t>, 1967</w:t>
      </w:r>
      <w:r w:rsidR="00E761E0" w:rsidRPr="00C2042F">
        <w:rPr>
          <w:rFonts w:ascii="Times New Roman" w:hAnsi="Times New Roman" w:cs="Times New Roman"/>
        </w:rPr>
        <w:t>,</w:t>
      </w:r>
      <w:r w:rsidRPr="00C2042F">
        <w:rPr>
          <w:rFonts w:ascii="Times New Roman" w:hAnsi="Times New Roman" w:cs="Times New Roman"/>
        </w:rPr>
        <w:t xml:space="preserve"> Johnson wrote, “I recommend legislation to extend the authority of police to arrest without a warrant to additional serious offenses, such as </w:t>
      </w:r>
      <w:r w:rsidRPr="00C2042F">
        <w:rPr>
          <w:rFonts w:ascii="Times New Roman" w:hAnsi="Times New Roman" w:cs="Times New Roman"/>
        </w:rPr>
        <w:lastRenderedPageBreak/>
        <w:t>assault, unlawful entry, and attempted housebreaking</w:t>
      </w:r>
      <w:r w:rsidR="4B88BD94" w:rsidRPr="4B88BD94">
        <w:rPr>
          <w:rFonts w:ascii="Times New Roman" w:hAnsi="Times New Roman" w:cs="Times New Roman"/>
        </w:rPr>
        <w:t>,</w:t>
      </w:r>
      <w:r w:rsidRPr="00C2042F">
        <w:rPr>
          <w:rFonts w:ascii="Times New Roman" w:hAnsi="Times New Roman" w:cs="Times New Roman"/>
        </w:rPr>
        <w:t>”</w:t>
      </w:r>
      <w:r w:rsidR="003F2F6D">
        <w:rPr>
          <w:rStyle w:val="FootnoteReference"/>
          <w:rFonts w:ascii="Times New Roman" w:hAnsi="Times New Roman" w:cs="Times New Roman"/>
        </w:rPr>
        <w:footnoteReference w:id="20"/>
      </w:r>
      <w:r w:rsidR="00E761E0">
        <w:rPr>
          <w:rFonts w:ascii="Times New Roman" w:hAnsi="Times New Roman" w:cs="Times New Roman"/>
        </w:rPr>
        <w:t xml:space="preserve"> </w:t>
      </w:r>
      <w:r w:rsidRPr="00C2042F">
        <w:rPr>
          <w:rFonts w:ascii="Times New Roman" w:hAnsi="Times New Roman" w:cs="Times New Roman"/>
        </w:rPr>
        <w:t xml:space="preserve">further displaying his </w:t>
      </w:r>
      <w:r w:rsidR="006842F9">
        <w:rPr>
          <w:rFonts w:ascii="Times New Roman" w:hAnsi="Times New Roman" w:cs="Times New Roman"/>
        </w:rPr>
        <w:t xml:space="preserve">willingness to involve the federal </w:t>
      </w:r>
      <w:r w:rsidR="00FC228C">
        <w:rPr>
          <w:rFonts w:ascii="Times New Roman" w:hAnsi="Times New Roman" w:cs="Times New Roman"/>
        </w:rPr>
        <w:t>government in police affairs</w:t>
      </w:r>
      <w:r w:rsidRPr="00C2042F">
        <w:rPr>
          <w:rFonts w:ascii="Times New Roman" w:hAnsi="Times New Roman" w:cs="Times New Roman"/>
        </w:rPr>
        <w:t xml:space="preserve">. These preventative measures, especially his attempt to </w:t>
      </w:r>
      <w:r w:rsidR="00723A09">
        <w:rPr>
          <w:rFonts w:ascii="Times New Roman" w:hAnsi="Times New Roman" w:cs="Times New Roman"/>
        </w:rPr>
        <w:t>address</w:t>
      </w:r>
      <w:r w:rsidRPr="00C2042F">
        <w:rPr>
          <w:rFonts w:ascii="Times New Roman" w:hAnsi="Times New Roman" w:cs="Times New Roman"/>
        </w:rPr>
        <w:t xml:space="preserve"> poverty, coupled with the perception that liberal leaders take a more “soft on crime” approach, often overshadow his support for </w:t>
      </w:r>
      <w:proofErr w:type="spellStart"/>
      <w:r w:rsidRPr="00C2042F">
        <w:rPr>
          <w:rFonts w:ascii="Times New Roman" w:hAnsi="Times New Roman" w:cs="Times New Roman"/>
        </w:rPr>
        <w:t>overpolicing</w:t>
      </w:r>
      <w:proofErr w:type="spellEnd"/>
      <w:r w:rsidRPr="00C2042F">
        <w:rPr>
          <w:rFonts w:ascii="Times New Roman" w:hAnsi="Times New Roman" w:cs="Times New Roman"/>
        </w:rPr>
        <w:t xml:space="preserve"> communities, </w:t>
      </w:r>
      <w:r>
        <w:rPr>
          <w:rFonts w:ascii="Times New Roman" w:hAnsi="Times New Roman" w:cs="Times New Roman"/>
        </w:rPr>
        <w:t xml:space="preserve">a </w:t>
      </w:r>
      <w:r w:rsidRPr="00C2042F">
        <w:rPr>
          <w:rFonts w:ascii="Times New Roman" w:hAnsi="Times New Roman" w:cs="Times New Roman"/>
        </w:rPr>
        <w:t xml:space="preserve">known contributor to mass incarceration. </w:t>
      </w:r>
    </w:p>
    <w:p w14:paraId="6FD896A5" w14:textId="4162129E" w:rsidR="003069DA" w:rsidRDefault="00693017" w:rsidP="001C2F88">
      <w:pPr>
        <w:spacing w:after="0" w:line="480" w:lineRule="auto"/>
        <w:ind w:firstLine="720"/>
        <w:rPr>
          <w:rFonts w:ascii="Times New Roman" w:hAnsi="Times New Roman" w:cs="Times New Roman"/>
        </w:rPr>
      </w:pPr>
      <w:r w:rsidRPr="00C2042F">
        <w:rPr>
          <w:rFonts w:ascii="Times New Roman" w:hAnsi="Times New Roman" w:cs="Times New Roman"/>
        </w:rPr>
        <w:t>Incarceration is a striking part of the United States’ political and socia</w:t>
      </w:r>
      <w:r>
        <w:rPr>
          <w:rFonts w:ascii="Times New Roman" w:hAnsi="Times New Roman" w:cs="Times New Roman"/>
        </w:rPr>
        <w:t>l</w:t>
      </w:r>
      <w:r w:rsidRPr="00C2042F">
        <w:rPr>
          <w:rFonts w:ascii="Times New Roman" w:hAnsi="Times New Roman" w:cs="Times New Roman"/>
        </w:rPr>
        <w:t xml:space="preserve"> atmosphere, creating a stark dichotomy between the founding principle of freedom and the lived reality of millions of Americans. Globally, the United States accounts for nearly 25% of the world’s prisoners although making up only 5% of the world’s population</w:t>
      </w:r>
      <w:r>
        <w:rPr>
          <w:rFonts w:ascii="Times New Roman" w:hAnsi="Times New Roman" w:cs="Times New Roman"/>
        </w:rPr>
        <w:t>.</w:t>
      </w:r>
      <w:r w:rsidR="00BD37F4">
        <w:rPr>
          <w:rStyle w:val="FootnoteReference"/>
          <w:rFonts w:ascii="Times New Roman" w:hAnsi="Times New Roman" w:cs="Times New Roman"/>
        </w:rPr>
        <w:footnoteReference w:id="21"/>
      </w:r>
      <w:r>
        <w:rPr>
          <w:rFonts w:ascii="Times New Roman" w:hAnsi="Times New Roman" w:cs="Times New Roman"/>
        </w:rPr>
        <w:t xml:space="preserve"> </w:t>
      </w:r>
      <w:r w:rsidR="0003780E" w:rsidRPr="00C2042F">
        <w:rPr>
          <w:rFonts w:ascii="Times New Roman" w:hAnsi="Times New Roman" w:cs="Times New Roman"/>
        </w:rPr>
        <w:t xml:space="preserve">With </w:t>
      </w:r>
      <w:r w:rsidR="00D72EE2" w:rsidRPr="00C2042F">
        <w:rPr>
          <w:rFonts w:ascii="Times New Roman" w:hAnsi="Times New Roman" w:cs="Times New Roman"/>
        </w:rPr>
        <w:t>growing criticism surrounding the US criminal justice system</w:t>
      </w:r>
      <w:r w:rsidR="00252882" w:rsidRPr="00C2042F">
        <w:rPr>
          <w:rFonts w:ascii="Times New Roman" w:hAnsi="Times New Roman" w:cs="Times New Roman"/>
        </w:rPr>
        <w:t xml:space="preserve">, it is important to understand how </w:t>
      </w:r>
      <w:r w:rsidR="00A94763">
        <w:rPr>
          <w:rFonts w:ascii="Times New Roman" w:hAnsi="Times New Roman" w:cs="Times New Roman"/>
        </w:rPr>
        <w:t>the U.S</w:t>
      </w:r>
      <w:r w:rsidR="00252882" w:rsidRPr="00C2042F">
        <w:rPr>
          <w:rFonts w:ascii="Times New Roman" w:hAnsi="Times New Roman" w:cs="Times New Roman"/>
        </w:rPr>
        <w:t xml:space="preserve"> got </w:t>
      </w:r>
      <w:r w:rsidR="00A94763">
        <w:rPr>
          <w:rFonts w:ascii="Times New Roman" w:hAnsi="Times New Roman" w:cs="Times New Roman"/>
        </w:rPr>
        <w:t>to this place</w:t>
      </w:r>
      <w:r w:rsidR="00252882" w:rsidRPr="00C2042F">
        <w:rPr>
          <w:rFonts w:ascii="Times New Roman" w:hAnsi="Times New Roman" w:cs="Times New Roman"/>
        </w:rPr>
        <w:t xml:space="preserve">. Reagan has often been used as a scapegoat for </w:t>
      </w:r>
      <w:r w:rsidR="003520CA" w:rsidRPr="00C2042F">
        <w:rPr>
          <w:rFonts w:ascii="Times New Roman" w:hAnsi="Times New Roman" w:cs="Times New Roman"/>
        </w:rPr>
        <w:t xml:space="preserve">mass incarceration, </w:t>
      </w:r>
      <w:r w:rsidR="00A94763">
        <w:rPr>
          <w:rFonts w:ascii="Times New Roman" w:hAnsi="Times New Roman" w:cs="Times New Roman"/>
        </w:rPr>
        <w:t xml:space="preserve">thus </w:t>
      </w:r>
      <w:r w:rsidR="003520CA" w:rsidRPr="00C2042F">
        <w:rPr>
          <w:rFonts w:ascii="Times New Roman" w:hAnsi="Times New Roman" w:cs="Times New Roman"/>
        </w:rPr>
        <w:t xml:space="preserve">our foundational understanding of the justice system is fundamentally flawed. If we only have part of </w:t>
      </w:r>
      <w:r w:rsidR="00162B6D" w:rsidRPr="00C2042F">
        <w:rPr>
          <w:rFonts w:ascii="Times New Roman" w:hAnsi="Times New Roman" w:cs="Times New Roman"/>
        </w:rPr>
        <w:t>history</w:t>
      </w:r>
      <w:r w:rsidR="00270A36" w:rsidRPr="00C2042F">
        <w:rPr>
          <w:rFonts w:ascii="Times New Roman" w:hAnsi="Times New Roman" w:cs="Times New Roman"/>
        </w:rPr>
        <w:t>,</w:t>
      </w:r>
      <w:r w:rsidR="00C55F3D" w:rsidRPr="00C2042F">
        <w:rPr>
          <w:rFonts w:ascii="Times New Roman" w:hAnsi="Times New Roman" w:cs="Times New Roman"/>
        </w:rPr>
        <w:t xml:space="preserve"> </w:t>
      </w:r>
      <w:r w:rsidR="00270A36" w:rsidRPr="00C2042F">
        <w:rPr>
          <w:rFonts w:ascii="Times New Roman" w:hAnsi="Times New Roman" w:cs="Times New Roman"/>
        </w:rPr>
        <w:t xml:space="preserve">we cannot begin to fully understand the extent of the causes and consequences of </w:t>
      </w:r>
      <w:r w:rsidR="00691A2B">
        <w:rPr>
          <w:rFonts w:ascii="Times New Roman" w:hAnsi="Times New Roman" w:cs="Times New Roman"/>
        </w:rPr>
        <w:t>mass incarceration</w:t>
      </w:r>
      <w:r w:rsidR="00DF24BC" w:rsidRPr="00C2042F">
        <w:rPr>
          <w:rFonts w:ascii="Times New Roman" w:hAnsi="Times New Roman" w:cs="Times New Roman"/>
        </w:rPr>
        <w:t>. We</w:t>
      </w:r>
      <w:r w:rsidR="00270A36" w:rsidRPr="00C2042F">
        <w:rPr>
          <w:rFonts w:ascii="Times New Roman" w:hAnsi="Times New Roman" w:cs="Times New Roman"/>
        </w:rPr>
        <w:t xml:space="preserve"> are doomed to continue repeating the </w:t>
      </w:r>
      <w:r w:rsidR="00C55F3D" w:rsidRPr="00C2042F">
        <w:rPr>
          <w:rFonts w:ascii="Times New Roman" w:hAnsi="Times New Roman" w:cs="Times New Roman"/>
        </w:rPr>
        <w:t xml:space="preserve">mistakes of the past. The roots of mass incarceration go two decades deeper than previously thought, leaving two decades of policy </w:t>
      </w:r>
      <w:r w:rsidR="00DF24BC" w:rsidRPr="00C2042F">
        <w:rPr>
          <w:rFonts w:ascii="Times New Roman" w:hAnsi="Times New Roman" w:cs="Times New Roman"/>
        </w:rPr>
        <w:t>to be</w:t>
      </w:r>
      <w:r w:rsidR="0007675B">
        <w:rPr>
          <w:rFonts w:ascii="Times New Roman" w:hAnsi="Times New Roman" w:cs="Times New Roman"/>
        </w:rPr>
        <w:t xml:space="preserve"> explored</w:t>
      </w:r>
      <w:r w:rsidR="008529CC" w:rsidRPr="00C2042F">
        <w:rPr>
          <w:rFonts w:ascii="Times New Roman" w:hAnsi="Times New Roman" w:cs="Times New Roman"/>
        </w:rPr>
        <w:t xml:space="preserve">. </w:t>
      </w:r>
      <w:r w:rsidR="00660FEB" w:rsidRPr="00C2042F">
        <w:rPr>
          <w:rFonts w:ascii="Times New Roman" w:hAnsi="Times New Roman" w:cs="Times New Roman"/>
        </w:rPr>
        <w:t xml:space="preserve">Taking a </w:t>
      </w:r>
      <w:r w:rsidR="0007675B">
        <w:rPr>
          <w:rFonts w:ascii="Times New Roman" w:hAnsi="Times New Roman" w:cs="Times New Roman"/>
        </w:rPr>
        <w:t xml:space="preserve">further </w:t>
      </w:r>
      <w:r w:rsidR="00660FEB" w:rsidRPr="00C2042F">
        <w:rPr>
          <w:rFonts w:ascii="Times New Roman" w:hAnsi="Times New Roman" w:cs="Times New Roman"/>
        </w:rPr>
        <w:t>critical look at Johnson’s war on crime, and his ensuing polic</w:t>
      </w:r>
      <w:r w:rsidR="0007675B">
        <w:rPr>
          <w:rFonts w:ascii="Times New Roman" w:hAnsi="Times New Roman" w:cs="Times New Roman"/>
        </w:rPr>
        <w:t xml:space="preserve">ies </w:t>
      </w:r>
      <w:r w:rsidR="00660FEB" w:rsidRPr="00C2042F">
        <w:rPr>
          <w:rFonts w:ascii="Times New Roman" w:hAnsi="Times New Roman" w:cs="Times New Roman"/>
        </w:rPr>
        <w:t xml:space="preserve">will lend valuable insight into </w:t>
      </w:r>
      <w:r w:rsidR="00602408" w:rsidRPr="00C2042F">
        <w:rPr>
          <w:rFonts w:ascii="Times New Roman" w:hAnsi="Times New Roman" w:cs="Times New Roman"/>
        </w:rPr>
        <w:t>how we understand our criminal justice system today</w:t>
      </w:r>
      <w:r w:rsidR="00AF3414">
        <w:rPr>
          <w:rFonts w:ascii="Times New Roman" w:hAnsi="Times New Roman" w:cs="Times New Roman"/>
        </w:rPr>
        <w:t xml:space="preserve">. </w:t>
      </w:r>
    </w:p>
    <w:p w14:paraId="11572E85" w14:textId="77777777" w:rsidR="003069DA" w:rsidRDefault="003069DA" w:rsidP="001C2F88">
      <w:pPr>
        <w:spacing w:after="0"/>
        <w:rPr>
          <w:rFonts w:ascii="Times New Roman" w:hAnsi="Times New Roman" w:cs="Times New Roman"/>
        </w:rPr>
      </w:pPr>
      <w:r>
        <w:rPr>
          <w:rFonts w:ascii="Times New Roman" w:hAnsi="Times New Roman" w:cs="Times New Roman"/>
        </w:rPr>
        <w:br w:type="page"/>
      </w:r>
    </w:p>
    <w:p w14:paraId="0A3D97F8" w14:textId="75F904CC" w:rsidR="0003780E" w:rsidRDefault="00581F7A" w:rsidP="001C2F88">
      <w:pPr>
        <w:spacing w:after="0" w:line="480" w:lineRule="auto"/>
        <w:ind w:firstLine="720"/>
        <w:jc w:val="center"/>
        <w:rPr>
          <w:rFonts w:ascii="Times New Roman" w:hAnsi="Times New Roman" w:cs="Times New Roman"/>
        </w:rPr>
      </w:pPr>
      <w:r>
        <w:rPr>
          <w:rFonts w:ascii="Times New Roman" w:hAnsi="Times New Roman" w:cs="Times New Roman"/>
        </w:rPr>
        <w:lastRenderedPageBreak/>
        <w:t>Bibliography</w:t>
      </w:r>
    </w:p>
    <w:p w14:paraId="2F2DECC0" w14:textId="77777777" w:rsidR="00125AE5" w:rsidRPr="00923A3A" w:rsidRDefault="00581F7A" w:rsidP="00125AE5">
      <w:pPr>
        <w:spacing w:after="0" w:line="480" w:lineRule="auto"/>
        <w:rPr>
          <w:rFonts w:ascii="Times New Roman" w:hAnsi="Times New Roman" w:cs="Times New Roman"/>
          <w:b/>
          <w:bCs/>
        </w:rPr>
      </w:pPr>
      <w:r w:rsidRPr="00923A3A">
        <w:rPr>
          <w:rFonts w:ascii="Times New Roman" w:hAnsi="Times New Roman" w:cs="Times New Roman"/>
          <w:b/>
          <w:bCs/>
        </w:rPr>
        <w:t>Primary Source</w:t>
      </w:r>
      <w:r w:rsidR="001C2F88" w:rsidRPr="00923A3A">
        <w:rPr>
          <w:rFonts w:ascii="Times New Roman" w:hAnsi="Times New Roman" w:cs="Times New Roman"/>
          <w:b/>
          <w:bCs/>
        </w:rPr>
        <w:t>s:</w:t>
      </w:r>
    </w:p>
    <w:p w14:paraId="318E1A96" w14:textId="69F2FEE9" w:rsidR="00D60971" w:rsidRPr="00923A3A" w:rsidRDefault="00D60971" w:rsidP="00125AE5">
      <w:pPr>
        <w:spacing w:after="0" w:line="240" w:lineRule="auto"/>
        <w:rPr>
          <w:rFonts w:ascii="Times New Roman" w:hAnsi="Times New Roman" w:cs="Times New Roman"/>
        </w:rPr>
      </w:pPr>
      <w:r w:rsidRPr="00923A3A">
        <w:rPr>
          <w:rFonts w:ascii="Times New Roman" w:hAnsi="Times New Roman" w:cs="Times New Roman"/>
          <w:i/>
          <w:iCs/>
        </w:rPr>
        <w:t xml:space="preserve">Final Report of the President's Task Force on Victims of Crime, </w:t>
      </w:r>
      <w:r w:rsidRPr="00923A3A">
        <w:rPr>
          <w:rFonts w:ascii="Times New Roman" w:hAnsi="Times New Roman" w:cs="Times New Roman"/>
        </w:rPr>
        <w:t xml:space="preserve">Office for Victims of Crime, December 1982, </w:t>
      </w:r>
      <w:r w:rsidR="005C0078" w:rsidRPr="00923A3A">
        <w:rPr>
          <w:rFonts w:ascii="Times New Roman" w:hAnsi="Times New Roman" w:cs="Times New Roman"/>
        </w:rPr>
        <w:t>https://ovc.ojp.gov/library/publications/final-report-presidents-task-force-victims-crime</w:t>
      </w:r>
      <w:r w:rsidRPr="00923A3A">
        <w:rPr>
          <w:rFonts w:ascii="Times New Roman" w:hAnsi="Times New Roman" w:cs="Times New Roman"/>
        </w:rPr>
        <w:t xml:space="preserve">. </w:t>
      </w:r>
    </w:p>
    <w:p w14:paraId="7EB324C1" w14:textId="23C0E9AD" w:rsidR="00010267" w:rsidRPr="00010267" w:rsidRDefault="00010267" w:rsidP="00125AE5">
      <w:pPr>
        <w:spacing w:before="240" w:after="0" w:line="240" w:lineRule="auto"/>
        <w:ind w:left="720" w:hanging="720"/>
        <w:rPr>
          <w:rFonts w:ascii="Times New Roman" w:hAnsi="Times New Roman" w:cs="Times New Roman"/>
        </w:rPr>
      </w:pPr>
      <w:proofErr w:type="spellStart"/>
      <w:r w:rsidRPr="00923A3A">
        <w:rPr>
          <w:rFonts w:ascii="Times New Roman" w:hAnsi="Times New Roman" w:cs="Times New Roman"/>
        </w:rPr>
        <w:t>Langhan</w:t>
      </w:r>
      <w:proofErr w:type="spellEnd"/>
      <w:r w:rsidRPr="00923A3A">
        <w:rPr>
          <w:rFonts w:ascii="Times New Roman" w:hAnsi="Times New Roman" w:cs="Times New Roman"/>
        </w:rPr>
        <w:t>, Patrick.</w:t>
      </w:r>
      <w:r w:rsidRPr="00923A3A">
        <w:rPr>
          <w:rFonts w:ascii="Times New Roman" w:hAnsi="Times New Roman" w:cs="Times New Roman"/>
          <w:i/>
          <w:iCs/>
        </w:rPr>
        <w:t xml:space="preserve"> </w:t>
      </w:r>
      <w:r w:rsidRPr="00010267">
        <w:rPr>
          <w:rFonts w:ascii="Times New Roman" w:hAnsi="Times New Roman" w:cs="Times New Roman"/>
          <w:i/>
          <w:iCs/>
        </w:rPr>
        <w:t>Historical Statistics on Prisoners in State and Federal Institutions Yearend 1925-86</w:t>
      </w:r>
      <w:r w:rsidRPr="00923A3A">
        <w:rPr>
          <w:rFonts w:ascii="Times New Roman" w:hAnsi="Times New Roman" w:cs="Times New Roman"/>
          <w:i/>
          <w:iCs/>
        </w:rPr>
        <w:t>.</w:t>
      </w:r>
      <w:r w:rsidR="007232B6" w:rsidRPr="00923A3A">
        <w:rPr>
          <w:rFonts w:ascii="Times New Roman" w:hAnsi="Times New Roman" w:cs="Times New Roman"/>
          <w:i/>
          <w:iCs/>
        </w:rPr>
        <w:t xml:space="preserve"> </w:t>
      </w:r>
      <w:r w:rsidR="00BB258D" w:rsidRPr="00923A3A">
        <w:rPr>
          <w:rFonts w:ascii="Times New Roman" w:hAnsi="Times New Roman" w:cs="Times New Roman"/>
        </w:rPr>
        <w:t xml:space="preserve">Justice Statistics Bureau, </w:t>
      </w:r>
      <w:r w:rsidR="007232B6" w:rsidRPr="00923A3A">
        <w:rPr>
          <w:rFonts w:ascii="Times New Roman" w:hAnsi="Times New Roman" w:cs="Times New Roman"/>
        </w:rPr>
        <w:t xml:space="preserve">1988, </w:t>
      </w:r>
      <w:r w:rsidR="00EB5A05" w:rsidRPr="00923A3A">
        <w:rPr>
          <w:rFonts w:ascii="Times New Roman" w:hAnsi="Times New Roman" w:cs="Times New Roman"/>
        </w:rPr>
        <w:t>https://www.govinfo.gov/app/details/GOVPUB-J29-PURL-gpo67492.</w:t>
      </w:r>
      <w:r w:rsidRPr="00923A3A">
        <w:rPr>
          <w:rFonts w:ascii="Times New Roman" w:hAnsi="Times New Roman" w:cs="Times New Roman"/>
        </w:rPr>
        <w:t xml:space="preserve"> </w:t>
      </w:r>
    </w:p>
    <w:p w14:paraId="3472BCDE" w14:textId="27DECA72" w:rsidR="001C2F88" w:rsidRPr="00923A3A" w:rsidRDefault="001C2F88" w:rsidP="00125AE5">
      <w:pPr>
        <w:spacing w:before="240" w:after="0" w:line="240" w:lineRule="auto"/>
        <w:ind w:left="720" w:hanging="720"/>
        <w:rPr>
          <w:rFonts w:ascii="Times New Roman" w:hAnsi="Times New Roman" w:cs="Times New Roman"/>
        </w:rPr>
      </w:pPr>
      <w:r w:rsidRPr="00923A3A">
        <w:rPr>
          <w:rFonts w:ascii="Times New Roman" w:hAnsi="Times New Roman" w:cs="Times New Roman"/>
        </w:rPr>
        <w:t>Johnson, Lyndon Baines. </w:t>
      </w:r>
      <w:r w:rsidRPr="00923A3A">
        <w:rPr>
          <w:rFonts w:ascii="Times New Roman" w:hAnsi="Times New Roman" w:cs="Times New Roman"/>
          <w:i/>
          <w:iCs/>
        </w:rPr>
        <w:t>Goal for the Nation’s Capital. Message from the President of the United States Transmitting Recommendations for Better Government with Home Rule and Representation in Congress; War on Crime with More Restrictive and Rehabilitative Legislation; and Providing a Cultural, International, and Transportation Center.</w:t>
      </w:r>
      <w:r w:rsidR="007A0E76" w:rsidRPr="00923A3A">
        <w:rPr>
          <w:rFonts w:ascii="Times New Roman" w:hAnsi="Times New Roman" w:cs="Times New Roman"/>
          <w:i/>
          <w:iCs/>
        </w:rPr>
        <w:t xml:space="preserve"> </w:t>
      </w:r>
      <w:r w:rsidRPr="00923A3A">
        <w:rPr>
          <w:rFonts w:ascii="Times New Roman" w:hAnsi="Times New Roman" w:cs="Times New Roman"/>
        </w:rPr>
        <w:t> Washington DC. 1967</w:t>
      </w:r>
      <w:r w:rsidR="009A1FEA" w:rsidRPr="00923A3A">
        <w:rPr>
          <w:rFonts w:ascii="Times New Roman" w:hAnsi="Times New Roman" w:cs="Times New Roman"/>
        </w:rPr>
        <w:t>,</w:t>
      </w:r>
      <w:r w:rsidR="00E26F13" w:rsidRPr="00923A3A">
        <w:rPr>
          <w:rFonts w:ascii="Times New Roman" w:hAnsi="Times New Roman" w:cs="Times New Roman"/>
        </w:rPr>
        <w:t xml:space="preserve"> </w:t>
      </w:r>
      <w:r w:rsidR="00066113" w:rsidRPr="00923A3A">
        <w:rPr>
          <w:rFonts w:ascii="Times New Roman" w:hAnsi="Times New Roman" w:cs="Times New Roman"/>
        </w:rPr>
        <w:t>https://infoweb-newsbank-com.proxy048.nclive.org/apps/readex/doc?p=SERIAL&amp;docref=image/v2%3A0FD2A62D41CEB699%40SERIAL-126DCE86F95093B0%40-%400</w:t>
      </w:r>
      <w:r w:rsidRPr="00923A3A">
        <w:rPr>
          <w:rFonts w:ascii="Times New Roman" w:hAnsi="Times New Roman" w:cs="Times New Roman"/>
        </w:rPr>
        <w:t xml:space="preserve">. </w:t>
      </w:r>
    </w:p>
    <w:p w14:paraId="42A97DC7" w14:textId="6A59746B" w:rsidR="00066113" w:rsidRPr="00923A3A" w:rsidRDefault="000D68A9" w:rsidP="00125AE5">
      <w:pPr>
        <w:spacing w:before="240" w:after="0" w:line="240" w:lineRule="auto"/>
        <w:ind w:left="720" w:hanging="720"/>
        <w:rPr>
          <w:rFonts w:ascii="Times New Roman" w:hAnsi="Times New Roman" w:cs="Times New Roman"/>
        </w:rPr>
      </w:pPr>
      <w:r w:rsidRPr="00923A3A">
        <w:rPr>
          <w:rFonts w:ascii="Times New Roman" w:hAnsi="Times New Roman" w:cs="Times New Roman"/>
        </w:rPr>
        <w:t xml:space="preserve">Johnson, Lyndon Baines. </w:t>
      </w:r>
      <w:r w:rsidR="00757E2E" w:rsidRPr="00923A3A">
        <w:rPr>
          <w:rFonts w:ascii="Times New Roman" w:hAnsi="Times New Roman" w:cs="Times New Roman"/>
          <w:i/>
          <w:iCs/>
        </w:rPr>
        <w:t>National Crime Commission report. Message from the President of the United States, transmitting a summarization of the report of the National Crime Commission together with recommendations for measures to be taken for prevention of crime. </w:t>
      </w:r>
      <w:r w:rsidR="00757E2E" w:rsidRPr="00923A3A">
        <w:rPr>
          <w:rFonts w:ascii="Times New Roman" w:hAnsi="Times New Roman" w:cs="Times New Roman"/>
        </w:rPr>
        <w:t xml:space="preserve">Washington D.C. 1967, </w:t>
      </w:r>
      <w:r w:rsidR="00590C1E" w:rsidRPr="00923A3A">
        <w:rPr>
          <w:rFonts w:ascii="Times New Roman" w:hAnsi="Times New Roman" w:cs="Times New Roman"/>
        </w:rPr>
        <w:t>https://infoweb-newsbank-com.proxy048.nclive.org/apps/readex/doc?p=SERIAL&amp;docref=image/v2%3A0FD2A62D41CEB699%40SERIAL-126DCE8126496FF8%40-%400#copy.</w:t>
      </w:r>
    </w:p>
    <w:p w14:paraId="516C691A" w14:textId="09586286" w:rsidR="00590C1E" w:rsidRPr="00923A3A" w:rsidRDefault="00590C1E" w:rsidP="00125AE5">
      <w:pPr>
        <w:spacing w:before="240" w:after="0" w:line="240" w:lineRule="auto"/>
        <w:ind w:left="720" w:hanging="720"/>
        <w:rPr>
          <w:rFonts w:ascii="Times New Roman" w:hAnsi="Times New Roman" w:cs="Times New Roman"/>
        </w:rPr>
      </w:pPr>
      <w:r w:rsidRPr="00923A3A">
        <w:rPr>
          <w:rFonts w:ascii="Times New Roman" w:hAnsi="Times New Roman" w:cs="Times New Roman"/>
        </w:rPr>
        <w:t>Johnson, Lyndon Baine</w:t>
      </w:r>
      <w:r w:rsidR="00854903" w:rsidRPr="00923A3A">
        <w:rPr>
          <w:rFonts w:ascii="Times New Roman" w:hAnsi="Times New Roman" w:cs="Times New Roman"/>
        </w:rPr>
        <w:t>s.</w:t>
      </w:r>
      <w:r w:rsidRPr="00923A3A">
        <w:rPr>
          <w:rFonts w:ascii="Times New Roman" w:hAnsi="Times New Roman" w:cs="Times New Roman"/>
        </w:rPr>
        <w:t xml:space="preserve"> </w:t>
      </w:r>
      <w:r w:rsidRPr="00D17E89">
        <w:rPr>
          <w:rFonts w:ascii="Times New Roman" w:hAnsi="Times New Roman" w:cs="Times New Roman"/>
          <w:i/>
          <w:iCs/>
        </w:rPr>
        <w:t>Message from the President of the United States, transmitting a summarization of the report of the National Crime Commission together with recommendations for measures to be taken for prevention of crime</w:t>
      </w:r>
      <w:r w:rsidR="00854903" w:rsidRPr="00923A3A">
        <w:rPr>
          <w:rFonts w:ascii="Times New Roman" w:hAnsi="Times New Roman" w:cs="Times New Roman"/>
          <w:i/>
          <w:iCs/>
        </w:rPr>
        <w:t xml:space="preserve">. </w:t>
      </w:r>
      <w:r w:rsidR="00854903" w:rsidRPr="00923A3A">
        <w:rPr>
          <w:rFonts w:ascii="Times New Roman" w:hAnsi="Times New Roman" w:cs="Times New Roman"/>
        </w:rPr>
        <w:t>American Presidency Project, 1966</w:t>
      </w:r>
      <w:r w:rsidR="006C2F20" w:rsidRPr="00923A3A">
        <w:rPr>
          <w:rFonts w:ascii="Times New Roman" w:hAnsi="Times New Roman" w:cs="Times New Roman"/>
        </w:rPr>
        <w:t>, Special Message to the Congress on Crime and Law Enforcement. | The American Presidency Project.</w:t>
      </w:r>
    </w:p>
    <w:p w14:paraId="16B4384B" w14:textId="60B70671" w:rsidR="000865A9" w:rsidRPr="00923A3A" w:rsidRDefault="000865A9" w:rsidP="00125AE5">
      <w:pPr>
        <w:spacing w:before="240" w:after="0" w:line="240" w:lineRule="auto"/>
        <w:ind w:left="720" w:hanging="720"/>
        <w:rPr>
          <w:rFonts w:ascii="Times New Roman" w:hAnsi="Times New Roman" w:cs="Times New Roman"/>
        </w:rPr>
      </w:pPr>
      <w:r w:rsidRPr="00923A3A">
        <w:rPr>
          <w:rFonts w:ascii="Times New Roman" w:hAnsi="Times New Roman" w:cs="Times New Roman"/>
          <w:i/>
          <w:iCs/>
        </w:rPr>
        <w:t>Omnibus Crime Control and Safe Streets Act of 1968</w:t>
      </w:r>
      <w:r w:rsidR="00C52605" w:rsidRPr="00923A3A">
        <w:rPr>
          <w:rFonts w:ascii="Times New Roman" w:hAnsi="Times New Roman" w:cs="Times New Roman"/>
          <w:i/>
          <w:iCs/>
        </w:rPr>
        <w:t>.</w:t>
      </w:r>
      <w:r w:rsidRPr="00923A3A">
        <w:rPr>
          <w:rFonts w:ascii="Times New Roman" w:hAnsi="Times New Roman" w:cs="Times New Roman"/>
          <w:i/>
          <w:iCs/>
        </w:rPr>
        <w:t xml:space="preserve"> </w:t>
      </w:r>
      <w:r w:rsidR="00376F55" w:rsidRPr="00923A3A">
        <w:rPr>
          <w:rFonts w:ascii="Times New Roman" w:hAnsi="Times New Roman" w:cs="Times New Roman"/>
        </w:rPr>
        <w:t>Office of</w:t>
      </w:r>
      <w:r w:rsidR="00C52605" w:rsidRPr="00923A3A">
        <w:rPr>
          <w:rFonts w:ascii="Times New Roman" w:hAnsi="Times New Roman" w:cs="Times New Roman"/>
        </w:rPr>
        <w:t xml:space="preserve"> Justice Programs, </w:t>
      </w:r>
      <w:proofErr w:type="gramStart"/>
      <w:r w:rsidR="00C52605" w:rsidRPr="00923A3A">
        <w:rPr>
          <w:rFonts w:ascii="Times New Roman" w:hAnsi="Times New Roman" w:cs="Times New Roman"/>
        </w:rPr>
        <w:t xml:space="preserve">1987, </w:t>
      </w:r>
      <w:r w:rsidR="00376F55" w:rsidRPr="00923A3A">
        <w:rPr>
          <w:rFonts w:ascii="Times New Roman" w:hAnsi="Times New Roman" w:cs="Times New Roman"/>
        </w:rPr>
        <w:t xml:space="preserve"> </w:t>
      </w:r>
      <w:r w:rsidR="00C0151D" w:rsidRPr="00923A3A">
        <w:rPr>
          <w:rFonts w:ascii="Times New Roman" w:hAnsi="Times New Roman" w:cs="Times New Roman"/>
        </w:rPr>
        <w:t>https://www.ojp.gov/ncjrs/virtual-library/abstracts/omnibus-crime-control-and-safe-streets-act-1968</w:t>
      </w:r>
      <w:proofErr w:type="gramEnd"/>
      <w:r w:rsidR="008D193E" w:rsidRPr="00923A3A">
        <w:rPr>
          <w:rFonts w:ascii="Times New Roman" w:hAnsi="Times New Roman" w:cs="Times New Roman"/>
        </w:rPr>
        <w:t>.</w:t>
      </w:r>
    </w:p>
    <w:p w14:paraId="56F1B244" w14:textId="5402FAE6" w:rsidR="00923A3A" w:rsidRPr="00923A3A" w:rsidRDefault="00EA4A48" w:rsidP="00923A3A">
      <w:pPr>
        <w:spacing w:before="240" w:line="240" w:lineRule="auto"/>
        <w:ind w:left="720" w:hanging="720"/>
        <w:rPr>
          <w:rFonts w:ascii="Times New Roman" w:hAnsi="Times New Roman" w:cs="Times New Roman"/>
          <w:b/>
          <w:bCs/>
        </w:rPr>
      </w:pPr>
      <w:r w:rsidRPr="00923A3A">
        <w:rPr>
          <w:rFonts w:ascii="Times New Roman" w:hAnsi="Times New Roman" w:cs="Times New Roman"/>
          <w:b/>
          <w:bCs/>
        </w:rPr>
        <w:t>Secondary Sources:</w:t>
      </w:r>
    </w:p>
    <w:p w14:paraId="6C87C604" w14:textId="77777777" w:rsidR="00144478" w:rsidRPr="00923A3A" w:rsidRDefault="00144478" w:rsidP="00923A3A">
      <w:pPr>
        <w:ind w:left="720" w:hanging="720"/>
        <w:rPr>
          <w:rFonts w:ascii="Times New Roman" w:hAnsi="Times New Roman" w:cs="Times New Roman"/>
        </w:rPr>
      </w:pPr>
      <w:r w:rsidRPr="00923A3A">
        <w:rPr>
          <w:rFonts w:ascii="Times New Roman" w:hAnsi="Times New Roman" w:cs="Times New Roman"/>
        </w:rPr>
        <w:t>Bellin, Jeffrey. </w:t>
      </w:r>
      <w:r w:rsidRPr="00923A3A">
        <w:rPr>
          <w:rFonts w:ascii="Times New Roman" w:hAnsi="Times New Roman" w:cs="Times New Roman"/>
          <w:i/>
          <w:iCs/>
        </w:rPr>
        <w:t>Mass Incarceration Nation: How the United States Became Addicted to Prisons and Jails and How It Can Recover</w:t>
      </w:r>
      <w:r w:rsidRPr="00923A3A">
        <w:rPr>
          <w:rFonts w:ascii="Times New Roman" w:hAnsi="Times New Roman" w:cs="Times New Roman"/>
        </w:rPr>
        <w:t>. 1st ed. Cambridge, United Kingdom; New York, NY: Cambridge University Press, 2023.</w:t>
      </w:r>
    </w:p>
    <w:p w14:paraId="2BA8246F" w14:textId="7E8C051C" w:rsidR="00207996" w:rsidRPr="00923A3A" w:rsidRDefault="00207996" w:rsidP="00207996">
      <w:pPr>
        <w:ind w:left="720" w:hanging="720"/>
        <w:rPr>
          <w:rFonts w:ascii="Times New Roman" w:hAnsi="Times New Roman" w:cs="Times New Roman"/>
        </w:rPr>
      </w:pPr>
      <w:r w:rsidRPr="00923A3A">
        <w:rPr>
          <w:rFonts w:ascii="Times New Roman" w:hAnsi="Times New Roman" w:cs="Times New Roman"/>
        </w:rPr>
        <w:t xml:space="preserve">Hinton, Elizabeth. “Origins of Mass Incarceration.” In, </w:t>
      </w:r>
      <w:r w:rsidRPr="00923A3A">
        <w:rPr>
          <w:rFonts w:ascii="Times New Roman" w:hAnsi="Times New Roman" w:cs="Times New Roman"/>
          <w:i/>
          <w:iCs/>
        </w:rPr>
        <w:t xml:space="preserve">From the War on Poverty to the War on Crime: The Making of Mass Incarceration in America, </w:t>
      </w:r>
      <w:r w:rsidRPr="00923A3A">
        <w:rPr>
          <w:rFonts w:ascii="Times New Roman" w:hAnsi="Times New Roman" w:cs="Times New Roman"/>
        </w:rPr>
        <w:t xml:space="preserve">1-26, Harvard University Press, 2016, </w:t>
      </w:r>
      <w:r w:rsidRPr="00D17E89">
        <w:rPr>
          <w:rFonts w:ascii="Times New Roman" w:hAnsi="Times New Roman" w:cs="Times New Roman"/>
        </w:rPr>
        <w:t>https://www-jstor-org.proxy048.nclive.org/stable/j.ctvjk2w72.3</w:t>
      </w:r>
      <w:r w:rsidRPr="00923A3A">
        <w:rPr>
          <w:rFonts w:ascii="Times New Roman" w:hAnsi="Times New Roman" w:cs="Times New Roman"/>
        </w:rPr>
        <w:t xml:space="preserve">. </w:t>
      </w:r>
    </w:p>
    <w:p w14:paraId="39100FAD" w14:textId="1D51D0B7" w:rsidR="00207996" w:rsidRPr="00923A3A" w:rsidRDefault="00207996" w:rsidP="00207996">
      <w:pPr>
        <w:ind w:left="720" w:hanging="720"/>
        <w:rPr>
          <w:rFonts w:ascii="Times New Roman" w:hAnsi="Times New Roman" w:cs="Times New Roman"/>
        </w:rPr>
      </w:pPr>
      <w:r w:rsidRPr="00923A3A">
        <w:rPr>
          <w:rFonts w:ascii="Times New Roman" w:hAnsi="Times New Roman" w:cs="Times New Roman"/>
        </w:rPr>
        <w:lastRenderedPageBreak/>
        <w:t xml:space="preserve">Pfaff, </w:t>
      </w:r>
      <w:r w:rsidR="002B39D1" w:rsidRPr="00923A3A">
        <w:rPr>
          <w:rFonts w:ascii="Times New Roman" w:hAnsi="Times New Roman" w:cs="Times New Roman"/>
        </w:rPr>
        <w:t xml:space="preserve">John F. </w:t>
      </w:r>
      <w:r w:rsidR="002B39D1" w:rsidRPr="00923A3A">
        <w:rPr>
          <w:rFonts w:ascii="Times New Roman" w:hAnsi="Times New Roman" w:cs="Times New Roman"/>
          <w:i/>
          <w:iCs/>
        </w:rPr>
        <w:t>Locked In: The True Causes of Mass Incarceration</w:t>
      </w:r>
      <w:r w:rsidR="00D23B64" w:rsidRPr="00923A3A">
        <w:rPr>
          <w:rFonts w:ascii="Times New Roman" w:hAnsi="Times New Roman" w:cs="Times New Roman"/>
          <w:i/>
          <w:iCs/>
        </w:rPr>
        <w:t xml:space="preserve">—And How to Achieve Real Reform. </w:t>
      </w:r>
      <w:r w:rsidR="00D23B64" w:rsidRPr="00923A3A">
        <w:rPr>
          <w:rFonts w:ascii="Times New Roman" w:hAnsi="Times New Roman" w:cs="Times New Roman"/>
        </w:rPr>
        <w:t>Basic Books, New York</w:t>
      </w:r>
      <w:r w:rsidR="007802C8" w:rsidRPr="00923A3A">
        <w:rPr>
          <w:rFonts w:ascii="Times New Roman" w:hAnsi="Times New Roman" w:cs="Times New Roman"/>
        </w:rPr>
        <w:t>, 2017.</w:t>
      </w:r>
    </w:p>
    <w:p w14:paraId="2AC0C660" w14:textId="77777777" w:rsidR="005D05E4" w:rsidRPr="00923A3A" w:rsidRDefault="005D05E4" w:rsidP="005D05E4">
      <w:pPr>
        <w:tabs>
          <w:tab w:val="left" w:pos="990"/>
        </w:tabs>
        <w:spacing w:line="240" w:lineRule="auto"/>
        <w:ind w:left="810" w:hanging="810"/>
        <w:rPr>
          <w:rFonts w:ascii="Times New Roman" w:hAnsi="Times New Roman" w:cs="Times New Roman"/>
        </w:rPr>
      </w:pPr>
      <w:r w:rsidRPr="00923A3A">
        <w:rPr>
          <w:rFonts w:ascii="Times New Roman" w:hAnsi="Times New Roman" w:cs="Times New Roman"/>
        </w:rPr>
        <w:t xml:space="preserve">“The Sixties” In </w:t>
      </w:r>
      <w:proofErr w:type="gramStart"/>
      <w:r w:rsidRPr="00923A3A">
        <w:rPr>
          <w:rFonts w:ascii="Times New Roman" w:hAnsi="Times New Roman" w:cs="Times New Roman"/>
          <w:i/>
          <w:iCs/>
        </w:rPr>
        <w:t>The</w:t>
      </w:r>
      <w:proofErr w:type="gramEnd"/>
      <w:r w:rsidRPr="00923A3A">
        <w:rPr>
          <w:rFonts w:ascii="Times New Roman" w:hAnsi="Times New Roman" w:cs="Times New Roman"/>
          <w:i/>
          <w:iCs/>
        </w:rPr>
        <w:t xml:space="preserve"> American Yawp, </w:t>
      </w:r>
      <w:r w:rsidRPr="00923A3A">
        <w:rPr>
          <w:rFonts w:ascii="Times New Roman" w:hAnsi="Times New Roman" w:cs="Times New Roman"/>
        </w:rPr>
        <w:t xml:space="preserve">edited by Ben Wright and Joseph Locke, Stanford University Press. https://www.americanyawp.com/text/27-the-sixties/ (accessed 21 November 2024). </w:t>
      </w:r>
    </w:p>
    <w:p w14:paraId="748EF102" w14:textId="77777777" w:rsidR="005D05E4" w:rsidRPr="00D23B64" w:rsidRDefault="005D05E4" w:rsidP="00207996">
      <w:pPr>
        <w:ind w:left="720" w:hanging="720"/>
      </w:pPr>
    </w:p>
    <w:p w14:paraId="266B5DF6" w14:textId="77777777" w:rsidR="00144478" w:rsidRDefault="00144478" w:rsidP="00144478">
      <w:pPr>
        <w:ind w:left="720" w:hanging="720"/>
      </w:pPr>
    </w:p>
    <w:p w14:paraId="554DA714" w14:textId="77777777" w:rsidR="00EA4A48" w:rsidRPr="00EA4A48" w:rsidRDefault="00EA4A48" w:rsidP="00125AE5">
      <w:pPr>
        <w:spacing w:before="240" w:after="0" w:line="240" w:lineRule="auto"/>
        <w:ind w:left="720" w:hanging="720"/>
      </w:pPr>
    </w:p>
    <w:p w14:paraId="3AFF71AE" w14:textId="0759385C" w:rsidR="0006739F" w:rsidRPr="000865A9" w:rsidRDefault="009D6B16" w:rsidP="00125AE5">
      <w:pPr>
        <w:spacing w:before="240" w:after="0" w:line="240" w:lineRule="auto"/>
        <w:ind w:left="720" w:hanging="720"/>
      </w:pPr>
      <w:r>
        <w:t xml:space="preserve"> </w:t>
      </w:r>
    </w:p>
    <w:p w14:paraId="0FC344FD" w14:textId="77777777" w:rsidR="00D60971" w:rsidRDefault="00D60971" w:rsidP="001C2F88">
      <w:pPr>
        <w:spacing w:after="0" w:line="240" w:lineRule="auto"/>
        <w:ind w:left="720" w:hanging="720"/>
      </w:pPr>
    </w:p>
    <w:p w14:paraId="71DD3A09" w14:textId="77777777" w:rsidR="00D60971" w:rsidRPr="00D60971" w:rsidRDefault="00D60971" w:rsidP="001C2F88">
      <w:pPr>
        <w:spacing w:after="0" w:line="240" w:lineRule="auto"/>
        <w:ind w:left="720" w:hanging="720"/>
      </w:pPr>
    </w:p>
    <w:p w14:paraId="68A349DE" w14:textId="77777777" w:rsidR="00EF75D9" w:rsidRDefault="00EF75D9" w:rsidP="00EF75D9">
      <w:pPr>
        <w:ind w:firstLine="720"/>
      </w:pPr>
    </w:p>
    <w:p w14:paraId="7D45E053" w14:textId="609B4B3D" w:rsidR="00EF75D9" w:rsidRDefault="00EF75D9" w:rsidP="00EF75D9">
      <w:pPr>
        <w:ind w:firstLine="720"/>
      </w:pPr>
    </w:p>
    <w:p w14:paraId="02C93D6B" w14:textId="77777777" w:rsidR="00EF75D9" w:rsidRDefault="00EF75D9" w:rsidP="00EF75D9">
      <w:pPr>
        <w:ind w:firstLine="720"/>
      </w:pPr>
    </w:p>
    <w:p w14:paraId="103B3519" w14:textId="6B0659FF" w:rsidR="00243B48" w:rsidRDefault="00243B48" w:rsidP="007E7E0A">
      <w:pPr>
        <w:ind w:firstLine="720"/>
      </w:pPr>
    </w:p>
    <w:p w14:paraId="7E6113AF" w14:textId="4FA6ADCB" w:rsidR="00A46D1D" w:rsidRDefault="00A46D1D" w:rsidP="007E7E0A">
      <w:pPr>
        <w:ind w:firstLine="720"/>
      </w:pPr>
    </w:p>
    <w:sectPr w:rsidR="00A46D1D" w:rsidSect="00D14AFF">
      <w:headerReference w:type="default" r:id="rId14"/>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houkrane, Eamonn" w:date="2025-04-01T11:42:00Z" w:initials="CE">
    <w:p w14:paraId="7517DD64" w14:textId="73BF8D6C" w:rsidR="00C74905" w:rsidRDefault="00000000">
      <w:pPr>
        <w:pStyle w:val="CommentText"/>
      </w:pPr>
      <w:r>
        <w:rPr>
          <w:rStyle w:val="CommentReference"/>
        </w:rPr>
        <w:annotationRef/>
      </w:r>
      <w:r w:rsidRPr="66743C48">
        <w:t>what does this mean?</w:t>
      </w:r>
    </w:p>
  </w:comment>
  <w:comment w:id="3" w:author="Guest User" w:date="2025-04-27T19:17:00Z" w:initials="GU">
    <w:p w14:paraId="023A5307" w14:textId="0FAD5C49" w:rsidR="00000000" w:rsidRDefault="00000000">
      <w:pPr>
        <w:pStyle w:val="CommentText"/>
      </w:pPr>
      <w:r>
        <w:rPr>
          <w:rStyle w:val="CommentReference"/>
        </w:rPr>
        <w:annotationRef/>
      </w:r>
      <w:r w:rsidRPr="694F358C">
        <w:t>Essentially it means that uncertainty was a defining characteristic of the spirit of the 1950s through the 1980s</w:t>
      </w:r>
    </w:p>
  </w:comment>
  <w:comment w:id="4" w:author="Choukrane, Eamonn" w:date="2025-04-01T11:46:00Z" w:initials="CE">
    <w:p w14:paraId="186AD9E9" w14:textId="34E40743" w:rsidR="00C74905" w:rsidRDefault="00000000">
      <w:pPr>
        <w:pStyle w:val="CommentText"/>
      </w:pPr>
      <w:r>
        <w:rPr>
          <w:rStyle w:val="CommentReference"/>
        </w:rPr>
        <w:annotationRef/>
      </w:r>
      <w:r w:rsidRPr="63E1E7EB">
        <w:t>needs to be more specific</w:t>
      </w:r>
    </w:p>
  </w:comment>
  <w:comment w:id="5" w:author="Choukrane, Eamonn" w:date="2025-04-01T11:50:00Z" w:initials="CE">
    <w:p w14:paraId="62828111" w14:textId="224D7AA6" w:rsidR="00C74905" w:rsidRDefault="00000000">
      <w:pPr>
        <w:pStyle w:val="CommentText"/>
      </w:pPr>
      <w:r>
        <w:rPr>
          <w:rStyle w:val="CommentReference"/>
        </w:rPr>
        <w:annotationRef/>
      </w:r>
      <w:r w:rsidRPr="30FFD80D">
        <w:t>Something like -"While Reagan's policies certainly contributed to an increase in mass incarceration, the birth of these policies can be traced back to LBJ"</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17DD64" w15:done="1"/>
  <w15:commentEx w15:paraId="023A5307" w15:paraIdParent="7517DD64" w15:done="1"/>
  <w15:commentEx w15:paraId="186AD9E9" w15:done="1"/>
  <w15:commentEx w15:paraId="6282811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2A719D" w16cex:dateUtc="2025-04-01T15:42:00Z"/>
  <w16cex:commentExtensible w16cex:durableId="2E879627" w16cex:dateUtc="2025-04-27T23:17:00Z"/>
  <w16cex:commentExtensible w16cex:durableId="1C432BCE" w16cex:dateUtc="2025-04-01T15:46:00Z"/>
  <w16cex:commentExtensible w16cex:durableId="51180931" w16cex:dateUtc="2025-04-01T15: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17DD64" w16cid:durableId="412A719D"/>
  <w16cid:commentId w16cid:paraId="023A5307" w16cid:durableId="2E879627"/>
  <w16cid:commentId w16cid:paraId="186AD9E9" w16cid:durableId="1C432BCE"/>
  <w16cid:commentId w16cid:paraId="62828111" w16cid:durableId="511809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42288" w14:textId="77777777" w:rsidR="00636A9E" w:rsidRDefault="00636A9E" w:rsidP="00013BD8">
      <w:pPr>
        <w:spacing w:after="0" w:line="240" w:lineRule="auto"/>
      </w:pPr>
      <w:r>
        <w:separator/>
      </w:r>
    </w:p>
  </w:endnote>
  <w:endnote w:type="continuationSeparator" w:id="0">
    <w:p w14:paraId="66A9742B" w14:textId="77777777" w:rsidR="00636A9E" w:rsidRDefault="00636A9E" w:rsidP="00013BD8">
      <w:pPr>
        <w:spacing w:after="0" w:line="240" w:lineRule="auto"/>
      </w:pPr>
      <w:r>
        <w:continuationSeparator/>
      </w:r>
    </w:p>
  </w:endnote>
  <w:endnote w:type="continuationNotice" w:id="1">
    <w:p w14:paraId="1120A5F7" w14:textId="77777777" w:rsidR="00636A9E" w:rsidRDefault="00636A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771B5" w14:textId="77777777" w:rsidR="00636A9E" w:rsidRDefault="00636A9E" w:rsidP="00013BD8">
      <w:pPr>
        <w:spacing w:after="0" w:line="240" w:lineRule="auto"/>
      </w:pPr>
      <w:r>
        <w:separator/>
      </w:r>
    </w:p>
  </w:footnote>
  <w:footnote w:type="continuationSeparator" w:id="0">
    <w:p w14:paraId="4056E8FA" w14:textId="77777777" w:rsidR="00636A9E" w:rsidRDefault="00636A9E" w:rsidP="00013BD8">
      <w:pPr>
        <w:spacing w:after="0" w:line="240" w:lineRule="auto"/>
      </w:pPr>
      <w:r>
        <w:continuationSeparator/>
      </w:r>
    </w:p>
  </w:footnote>
  <w:footnote w:type="continuationNotice" w:id="1">
    <w:p w14:paraId="392204F5" w14:textId="77777777" w:rsidR="00636A9E" w:rsidRDefault="00636A9E">
      <w:pPr>
        <w:spacing w:after="0" w:line="240" w:lineRule="auto"/>
      </w:pPr>
    </w:p>
  </w:footnote>
  <w:footnote w:id="2">
    <w:p w14:paraId="665D3C2C" w14:textId="2FA17A4B" w:rsidR="00742EEC" w:rsidRPr="00D17E89" w:rsidRDefault="00742EEC">
      <w:pPr>
        <w:pStyle w:val="FootnoteText"/>
        <w:rPr>
          <w:rFonts w:ascii="Times New Roman" w:hAnsi="Times New Roman" w:cs="Times New Roman"/>
          <w:sz w:val="24"/>
          <w:szCs w:val="24"/>
        </w:rPr>
      </w:pPr>
      <w:r w:rsidRPr="00D17E89">
        <w:rPr>
          <w:rStyle w:val="FootnoteReference"/>
          <w:rFonts w:ascii="Times New Roman" w:hAnsi="Times New Roman" w:cs="Times New Roman"/>
          <w:sz w:val="24"/>
          <w:szCs w:val="24"/>
        </w:rPr>
        <w:footnoteRef/>
      </w:r>
      <w:r w:rsidRPr="00D17E89">
        <w:rPr>
          <w:rFonts w:ascii="Times New Roman" w:hAnsi="Times New Roman" w:cs="Times New Roman"/>
          <w:sz w:val="24"/>
          <w:szCs w:val="24"/>
        </w:rPr>
        <w:t xml:space="preserve"> </w:t>
      </w:r>
      <w:r w:rsidR="00F1717E" w:rsidRPr="00D17E89">
        <w:rPr>
          <w:rFonts w:ascii="Times New Roman" w:hAnsi="Times New Roman" w:cs="Times New Roman"/>
        </w:rPr>
        <w:t xml:space="preserve">Jeffery Bellin, </w:t>
      </w:r>
      <w:r w:rsidR="003F04C0" w:rsidRPr="00D17E89">
        <w:rPr>
          <w:rFonts w:ascii="Times New Roman" w:hAnsi="Times New Roman" w:cs="Times New Roman"/>
        </w:rPr>
        <w:t>“</w:t>
      </w:r>
      <w:r w:rsidR="00E4633C" w:rsidRPr="00D17E89">
        <w:rPr>
          <w:rFonts w:ascii="Times New Roman" w:hAnsi="Times New Roman" w:cs="Times New Roman"/>
        </w:rPr>
        <w:t>Part 1- What is Mass Incarceration?</w:t>
      </w:r>
      <w:r w:rsidR="003F04C0" w:rsidRPr="00D17E89">
        <w:rPr>
          <w:rFonts w:ascii="Times New Roman" w:hAnsi="Times New Roman" w:cs="Times New Roman"/>
        </w:rPr>
        <w:t>”</w:t>
      </w:r>
      <w:r w:rsidR="00E4633C" w:rsidRPr="00D17E89">
        <w:rPr>
          <w:rFonts w:ascii="Times New Roman" w:hAnsi="Times New Roman" w:cs="Times New Roman"/>
          <w:i/>
          <w:iCs/>
        </w:rPr>
        <w:t xml:space="preserve"> </w:t>
      </w:r>
      <w:r w:rsidR="003F04C0" w:rsidRPr="00D17E89">
        <w:rPr>
          <w:rFonts w:ascii="Times New Roman" w:hAnsi="Times New Roman" w:cs="Times New Roman"/>
          <w:i/>
          <w:iCs/>
        </w:rPr>
        <w:t>Mass Incarceration Nation: How the United States Became Addicted to Prisons and Jails and How It Can Recover</w:t>
      </w:r>
      <w:r w:rsidR="00E10D14" w:rsidRPr="00D17E89">
        <w:rPr>
          <w:rFonts w:ascii="Times New Roman" w:hAnsi="Times New Roman" w:cs="Times New Roman"/>
          <w:i/>
          <w:iCs/>
        </w:rPr>
        <w:t xml:space="preserve"> (Cambridge University Press, 2022), 11-14.</w:t>
      </w:r>
    </w:p>
  </w:footnote>
  <w:footnote w:id="3">
    <w:p w14:paraId="56B26DC5" w14:textId="0C7F2B3F" w:rsidR="00270F1D" w:rsidRPr="00D17E89" w:rsidRDefault="00270F1D">
      <w:pPr>
        <w:pStyle w:val="FootnoteText"/>
        <w:rPr>
          <w:rFonts w:ascii="Times New Roman" w:hAnsi="Times New Roman" w:cs="Times New Roman"/>
          <w:sz w:val="24"/>
          <w:szCs w:val="24"/>
        </w:rPr>
      </w:pPr>
      <w:r w:rsidRPr="00D17E89">
        <w:rPr>
          <w:rStyle w:val="FootnoteReference"/>
          <w:rFonts w:ascii="Times New Roman" w:hAnsi="Times New Roman" w:cs="Times New Roman"/>
        </w:rPr>
        <w:footnoteRef/>
      </w:r>
      <w:r w:rsidRPr="00D17E89">
        <w:rPr>
          <w:rFonts w:ascii="Times New Roman" w:hAnsi="Times New Roman" w:cs="Times New Roman"/>
        </w:rPr>
        <w:t xml:space="preserve"> </w:t>
      </w:r>
      <w:r w:rsidR="007F6D7B" w:rsidRPr="00DB6171">
        <w:rPr>
          <w:rFonts w:ascii="Times New Roman" w:hAnsi="Times New Roman" w:cs="Times New Roman"/>
        </w:rPr>
        <w:t xml:space="preserve">“The Sixties” </w:t>
      </w:r>
      <w:r w:rsidR="00133FC2" w:rsidRPr="00DB6171">
        <w:rPr>
          <w:rFonts w:ascii="Times New Roman" w:hAnsi="Times New Roman" w:cs="Times New Roman"/>
          <w:i/>
          <w:iCs/>
        </w:rPr>
        <w:t xml:space="preserve">The American Yawp, </w:t>
      </w:r>
      <w:r w:rsidR="00133FC2" w:rsidRPr="00DB6171">
        <w:rPr>
          <w:rFonts w:ascii="Times New Roman" w:hAnsi="Times New Roman" w:cs="Times New Roman"/>
        </w:rPr>
        <w:t xml:space="preserve">(Stanford University Press), </w:t>
      </w:r>
      <w:r w:rsidR="007F6D7B" w:rsidRPr="00DB6171">
        <w:rPr>
          <w:rFonts w:ascii="Times New Roman" w:hAnsi="Times New Roman" w:cs="Times New Roman"/>
        </w:rPr>
        <w:t>https://www.americanyawp.com/text/27-the-sixties/</w:t>
      </w:r>
    </w:p>
  </w:footnote>
  <w:footnote w:id="4">
    <w:p w14:paraId="4D174735" w14:textId="066B8A47" w:rsidR="4B88BD94" w:rsidRDefault="4B88BD94" w:rsidP="4B88BD94">
      <w:pPr>
        <w:pStyle w:val="FootnoteText"/>
      </w:pPr>
      <w:r w:rsidRPr="4B88BD94">
        <w:rPr>
          <w:rStyle w:val="FootnoteReference"/>
        </w:rPr>
        <w:footnoteRef/>
      </w:r>
      <w:r>
        <w:t xml:space="preserve"> De Jure segregation in this context was the legal segregation of Black and white Americans during the Jim Crow era in the South</w:t>
      </w:r>
    </w:p>
  </w:footnote>
  <w:footnote w:id="5">
    <w:p w14:paraId="71D6BE91" w14:textId="6537F99D" w:rsidR="00036388" w:rsidRPr="00D17E89" w:rsidRDefault="00036388">
      <w:pPr>
        <w:pStyle w:val="FootnoteText"/>
        <w:rPr>
          <w:rFonts w:ascii="Times New Roman" w:hAnsi="Times New Roman" w:cs="Times New Roman"/>
          <w:i/>
          <w:iCs/>
        </w:rPr>
      </w:pPr>
      <w:r w:rsidRPr="00D17E89">
        <w:rPr>
          <w:rStyle w:val="FootnoteReference"/>
          <w:rFonts w:ascii="Times New Roman" w:hAnsi="Times New Roman" w:cs="Times New Roman"/>
        </w:rPr>
        <w:footnoteRef/>
      </w:r>
      <w:r w:rsidRPr="00D17E89">
        <w:rPr>
          <w:rFonts w:ascii="Times New Roman" w:hAnsi="Times New Roman" w:cs="Times New Roman"/>
        </w:rPr>
        <w:t xml:space="preserve"> </w:t>
      </w:r>
      <w:r w:rsidR="00D46359" w:rsidRPr="00DB6171">
        <w:rPr>
          <w:rFonts w:ascii="Times New Roman" w:hAnsi="Times New Roman" w:cs="Times New Roman"/>
        </w:rPr>
        <w:t xml:space="preserve">John F. Pfaff, </w:t>
      </w:r>
      <w:r w:rsidR="00947D79" w:rsidRPr="00DB6171">
        <w:rPr>
          <w:rFonts w:ascii="Times New Roman" w:hAnsi="Times New Roman" w:cs="Times New Roman"/>
        </w:rPr>
        <w:t>“American Exceptionalism”</w:t>
      </w:r>
      <w:r w:rsidR="00001218" w:rsidRPr="00DB6171">
        <w:rPr>
          <w:rFonts w:ascii="Times New Roman" w:hAnsi="Times New Roman" w:cs="Times New Roman"/>
        </w:rPr>
        <w:t xml:space="preserve"> </w:t>
      </w:r>
      <w:r w:rsidR="00001218" w:rsidRPr="00DB6171">
        <w:rPr>
          <w:rFonts w:ascii="Times New Roman" w:hAnsi="Times New Roman" w:cs="Times New Roman"/>
          <w:i/>
          <w:iCs/>
        </w:rPr>
        <w:t xml:space="preserve">Locked In: </w:t>
      </w:r>
      <w:proofErr w:type="gramStart"/>
      <w:r w:rsidR="00001218" w:rsidRPr="00DB6171">
        <w:rPr>
          <w:rFonts w:ascii="Times New Roman" w:hAnsi="Times New Roman" w:cs="Times New Roman"/>
          <w:i/>
          <w:iCs/>
        </w:rPr>
        <w:t>the</w:t>
      </w:r>
      <w:proofErr w:type="gramEnd"/>
      <w:r w:rsidR="00001218" w:rsidRPr="00DB6171">
        <w:rPr>
          <w:rFonts w:ascii="Times New Roman" w:hAnsi="Times New Roman" w:cs="Times New Roman"/>
          <w:i/>
          <w:iCs/>
        </w:rPr>
        <w:t xml:space="preserve"> True Causes of Mass Incarceration—And how to Achieve </w:t>
      </w:r>
      <w:r w:rsidR="00063A0A" w:rsidRPr="00DB6171">
        <w:rPr>
          <w:rFonts w:ascii="Times New Roman" w:hAnsi="Times New Roman" w:cs="Times New Roman"/>
          <w:i/>
          <w:iCs/>
        </w:rPr>
        <w:t xml:space="preserve">Real Reform </w:t>
      </w:r>
      <w:r w:rsidR="00063A0A" w:rsidRPr="00DB6171">
        <w:rPr>
          <w:rFonts w:ascii="Times New Roman" w:hAnsi="Times New Roman" w:cs="Times New Roman"/>
        </w:rPr>
        <w:t>(</w:t>
      </w:r>
      <w:r w:rsidR="00A56CDA" w:rsidRPr="00DB6171">
        <w:rPr>
          <w:rFonts w:ascii="Times New Roman" w:hAnsi="Times New Roman" w:cs="Times New Roman"/>
        </w:rPr>
        <w:t>Basic Books, 20</w:t>
      </w:r>
      <w:r w:rsidR="00A21AAC" w:rsidRPr="00DB6171">
        <w:rPr>
          <w:rFonts w:ascii="Times New Roman" w:hAnsi="Times New Roman" w:cs="Times New Roman"/>
        </w:rPr>
        <w:t>17</w:t>
      </w:r>
      <w:r w:rsidR="00063A0A" w:rsidRPr="00DB6171">
        <w:rPr>
          <w:rFonts w:ascii="Times New Roman" w:hAnsi="Times New Roman" w:cs="Times New Roman"/>
        </w:rPr>
        <w:t>)</w:t>
      </w:r>
      <w:r w:rsidR="00A21AAC" w:rsidRPr="00DB6171">
        <w:rPr>
          <w:rFonts w:ascii="Times New Roman" w:hAnsi="Times New Roman" w:cs="Times New Roman"/>
        </w:rPr>
        <w:t>, 3.</w:t>
      </w:r>
      <w:r w:rsidR="00947D79" w:rsidRPr="00DB6171">
        <w:rPr>
          <w:rFonts w:ascii="Times New Roman" w:hAnsi="Times New Roman" w:cs="Times New Roman"/>
        </w:rPr>
        <w:t xml:space="preserve"> </w:t>
      </w:r>
    </w:p>
  </w:footnote>
  <w:footnote w:id="6">
    <w:p w14:paraId="53E565B1" w14:textId="5FC578B8" w:rsidR="006759F2" w:rsidRPr="00D17E89" w:rsidRDefault="006759F2">
      <w:pPr>
        <w:pStyle w:val="FootnoteText"/>
        <w:rPr>
          <w:rFonts w:ascii="Times New Roman" w:hAnsi="Times New Roman" w:cs="Times New Roman"/>
        </w:rPr>
      </w:pPr>
      <w:r w:rsidRPr="00D17E89">
        <w:rPr>
          <w:rStyle w:val="FootnoteReference"/>
          <w:rFonts w:ascii="Times New Roman" w:hAnsi="Times New Roman" w:cs="Times New Roman"/>
        </w:rPr>
        <w:footnoteRef/>
      </w:r>
      <w:r w:rsidRPr="00D17E89">
        <w:rPr>
          <w:rFonts w:ascii="Times New Roman" w:hAnsi="Times New Roman" w:cs="Times New Roman"/>
        </w:rPr>
        <w:t xml:space="preserve"> </w:t>
      </w:r>
      <w:r w:rsidR="001D073B" w:rsidRPr="00D17E89">
        <w:rPr>
          <w:rFonts w:ascii="Times New Roman" w:hAnsi="Times New Roman" w:cs="Times New Roman"/>
        </w:rPr>
        <w:t>Bellin</w:t>
      </w:r>
      <w:r w:rsidR="000D2CD4" w:rsidRPr="00D17E89">
        <w:rPr>
          <w:rFonts w:ascii="Times New Roman" w:hAnsi="Times New Roman" w:cs="Times New Roman"/>
        </w:rPr>
        <w:t xml:space="preserve">, </w:t>
      </w:r>
      <w:r w:rsidR="002C3AB6" w:rsidRPr="00D17E89">
        <w:rPr>
          <w:rFonts w:ascii="Times New Roman" w:hAnsi="Times New Roman" w:cs="Times New Roman"/>
          <w:i/>
          <w:iCs/>
        </w:rPr>
        <w:t>Mass Incarceration Nation: How the United States Became Addicted to Prisons and Jails and How It Can Recover</w:t>
      </w:r>
      <w:r w:rsidR="002C3AB6">
        <w:rPr>
          <w:rFonts w:ascii="Times New Roman" w:hAnsi="Times New Roman" w:cs="Times New Roman"/>
          <w:i/>
          <w:iCs/>
        </w:rPr>
        <w:t>,</w:t>
      </w:r>
      <w:r w:rsidR="002C3AB6">
        <w:rPr>
          <w:rFonts w:ascii="Times New Roman" w:hAnsi="Times New Roman" w:cs="Times New Roman"/>
        </w:rPr>
        <w:t xml:space="preserve"> </w:t>
      </w:r>
      <w:r w:rsidR="006A7247">
        <w:rPr>
          <w:rFonts w:ascii="Times New Roman" w:hAnsi="Times New Roman" w:cs="Times New Roman"/>
        </w:rPr>
        <w:t>84</w:t>
      </w:r>
      <w:r w:rsidR="00006DBE">
        <w:rPr>
          <w:rFonts w:ascii="Times New Roman" w:hAnsi="Times New Roman" w:cs="Times New Roman"/>
        </w:rPr>
        <w:t>.</w:t>
      </w:r>
    </w:p>
  </w:footnote>
  <w:footnote w:id="7">
    <w:p w14:paraId="44140006" w14:textId="013E88AD" w:rsidR="00DB6171" w:rsidRDefault="00DB6171">
      <w:pPr>
        <w:pStyle w:val="FootnoteText"/>
      </w:pPr>
      <w:r w:rsidRPr="00D17E89">
        <w:rPr>
          <w:rStyle w:val="FootnoteReference"/>
          <w:rFonts w:ascii="Times New Roman" w:hAnsi="Times New Roman" w:cs="Times New Roman"/>
        </w:rPr>
        <w:footnoteRef/>
      </w:r>
      <w:r w:rsidRPr="00D17E89">
        <w:rPr>
          <w:rFonts w:ascii="Times New Roman" w:hAnsi="Times New Roman" w:cs="Times New Roman"/>
        </w:rPr>
        <w:t xml:space="preserve"> Bellin, </w:t>
      </w:r>
      <w:r w:rsidR="00F614A5">
        <w:rPr>
          <w:rFonts w:ascii="Times New Roman" w:hAnsi="Times New Roman" w:cs="Times New Roman"/>
        </w:rPr>
        <w:t>42</w:t>
      </w:r>
      <w:r w:rsidR="00006DBE">
        <w:rPr>
          <w:rFonts w:ascii="Times New Roman" w:hAnsi="Times New Roman" w:cs="Times New Roman"/>
        </w:rPr>
        <w:t>.</w:t>
      </w:r>
    </w:p>
  </w:footnote>
  <w:footnote w:id="8">
    <w:p w14:paraId="5351272E" w14:textId="7A996970" w:rsidR="00C87471" w:rsidRPr="00D17E89" w:rsidRDefault="00C87471" w:rsidP="00C87471">
      <w:pPr>
        <w:pStyle w:val="FootnoteText"/>
        <w:rPr>
          <w:rFonts w:ascii="Times New Roman" w:hAnsi="Times New Roman" w:cs="Times New Roman"/>
        </w:rPr>
      </w:pPr>
      <w:r w:rsidRPr="00D17E89">
        <w:rPr>
          <w:rStyle w:val="FootnoteReference"/>
          <w:rFonts w:ascii="Times New Roman" w:hAnsi="Times New Roman" w:cs="Times New Roman"/>
        </w:rPr>
        <w:footnoteRef/>
      </w:r>
      <w:r w:rsidRPr="00D17E89">
        <w:rPr>
          <w:rFonts w:ascii="Times New Roman" w:hAnsi="Times New Roman" w:cs="Times New Roman"/>
        </w:rPr>
        <w:t xml:space="preserve"> </w:t>
      </w:r>
      <w:r w:rsidRPr="003069DA">
        <w:rPr>
          <w:rFonts w:ascii="Times New Roman" w:hAnsi="Times New Roman" w:cs="Times New Roman"/>
          <w:i/>
          <w:iCs/>
        </w:rPr>
        <w:t>Final Report on the President’s Task Force on Victims of Crime</w:t>
      </w:r>
      <w:r w:rsidRPr="003069DA">
        <w:rPr>
          <w:rFonts w:ascii="Times New Roman" w:hAnsi="Times New Roman" w:cs="Times New Roman"/>
        </w:rPr>
        <w:t xml:space="preserve"> (1982), 18.</w:t>
      </w:r>
      <w:r w:rsidR="00964597">
        <w:rPr>
          <w:rFonts w:ascii="Times New Roman" w:hAnsi="Times New Roman" w:cs="Times New Roman"/>
        </w:rPr>
        <w:t xml:space="preserve"> This report promotes policies such as abolishing parole and the </w:t>
      </w:r>
      <w:r w:rsidR="00E24BDB">
        <w:rPr>
          <w:rFonts w:ascii="Times New Roman" w:hAnsi="Times New Roman" w:cs="Times New Roman"/>
        </w:rPr>
        <w:t>E</w:t>
      </w:r>
      <w:r w:rsidR="00964597">
        <w:rPr>
          <w:rFonts w:ascii="Times New Roman" w:hAnsi="Times New Roman" w:cs="Times New Roman"/>
        </w:rPr>
        <w:t xml:space="preserve">xclusionary </w:t>
      </w:r>
      <w:r w:rsidR="00E24BDB">
        <w:rPr>
          <w:rFonts w:ascii="Times New Roman" w:hAnsi="Times New Roman" w:cs="Times New Roman"/>
        </w:rPr>
        <w:t>R</w:t>
      </w:r>
      <w:r w:rsidR="00964597">
        <w:rPr>
          <w:rFonts w:ascii="Times New Roman" w:hAnsi="Times New Roman" w:cs="Times New Roman"/>
        </w:rPr>
        <w:t xml:space="preserve">ule as it relates to the </w:t>
      </w:r>
      <w:r w:rsidR="003F6A9D">
        <w:rPr>
          <w:rFonts w:ascii="Times New Roman" w:hAnsi="Times New Roman" w:cs="Times New Roman"/>
        </w:rPr>
        <w:t>Fourth</w:t>
      </w:r>
      <w:r w:rsidR="00964597">
        <w:rPr>
          <w:rFonts w:ascii="Times New Roman" w:hAnsi="Times New Roman" w:cs="Times New Roman"/>
        </w:rPr>
        <w:t xml:space="preserve"> </w:t>
      </w:r>
      <w:r w:rsidR="003F6A9D">
        <w:rPr>
          <w:rFonts w:ascii="Times New Roman" w:hAnsi="Times New Roman" w:cs="Times New Roman"/>
        </w:rPr>
        <w:t>Amendment</w:t>
      </w:r>
      <w:r w:rsidR="00964597">
        <w:rPr>
          <w:rFonts w:ascii="Times New Roman" w:hAnsi="Times New Roman" w:cs="Times New Roman"/>
        </w:rPr>
        <w:t>. Interesti</w:t>
      </w:r>
      <w:r w:rsidR="003F6A9D">
        <w:rPr>
          <w:rFonts w:ascii="Times New Roman" w:hAnsi="Times New Roman" w:cs="Times New Roman"/>
        </w:rPr>
        <w:t xml:space="preserve">ngly, </w:t>
      </w:r>
      <w:r w:rsidR="00E24BDB">
        <w:rPr>
          <w:rFonts w:ascii="Times New Roman" w:hAnsi="Times New Roman" w:cs="Times New Roman"/>
        </w:rPr>
        <w:t xml:space="preserve">these policies would have to be </w:t>
      </w:r>
      <w:r w:rsidR="00383963">
        <w:rPr>
          <w:rFonts w:ascii="Times New Roman" w:hAnsi="Times New Roman" w:cs="Times New Roman"/>
        </w:rPr>
        <w:t>enforced through the Federal Government. Although Reagan was a staunch Republican who</w:t>
      </w:r>
      <w:r w:rsidR="00296A27">
        <w:rPr>
          <w:rFonts w:ascii="Times New Roman" w:hAnsi="Times New Roman" w:cs="Times New Roman"/>
        </w:rPr>
        <w:t xml:space="preserve">, in theory, favored a small government, his crime policies favor action only enforceable by a large and powerful federal government. This </w:t>
      </w:r>
      <w:r w:rsidR="00FF6E3F">
        <w:rPr>
          <w:rFonts w:ascii="Times New Roman" w:hAnsi="Times New Roman" w:cs="Times New Roman"/>
        </w:rPr>
        <w:t xml:space="preserve">expansion/ use of the federal government regarding </w:t>
      </w:r>
      <w:r w:rsidR="00981526">
        <w:rPr>
          <w:rFonts w:ascii="Times New Roman" w:hAnsi="Times New Roman" w:cs="Times New Roman"/>
        </w:rPr>
        <w:t>law enforcement and criminal policy mirrors</w:t>
      </w:r>
      <w:r w:rsidR="003246BE">
        <w:rPr>
          <w:rFonts w:ascii="Times New Roman" w:hAnsi="Times New Roman" w:cs="Times New Roman"/>
        </w:rPr>
        <w:t xml:space="preserve"> that </w:t>
      </w:r>
      <w:r w:rsidR="004517D3">
        <w:rPr>
          <w:rFonts w:ascii="Times New Roman" w:hAnsi="Times New Roman" w:cs="Times New Roman"/>
        </w:rPr>
        <w:t>of Johnson’s</w:t>
      </w:r>
      <w:r w:rsidR="003246BE">
        <w:rPr>
          <w:rFonts w:ascii="Times New Roman" w:hAnsi="Times New Roman" w:cs="Times New Roman"/>
        </w:rPr>
        <w:t xml:space="preserve"> presidency.</w:t>
      </w:r>
    </w:p>
  </w:footnote>
  <w:footnote w:id="9">
    <w:p w14:paraId="312E8D56" w14:textId="26428F25" w:rsidR="002C3AB6" w:rsidRDefault="002C3AB6">
      <w:pPr>
        <w:pStyle w:val="FootnoteText"/>
      </w:pPr>
      <w:r w:rsidRPr="003069DA">
        <w:rPr>
          <w:rStyle w:val="FootnoteReference"/>
          <w:rFonts w:ascii="Times New Roman" w:hAnsi="Times New Roman" w:cs="Times New Roman"/>
        </w:rPr>
        <w:footnoteRef/>
      </w:r>
      <w:r w:rsidRPr="003069DA">
        <w:rPr>
          <w:rFonts w:ascii="Times New Roman" w:hAnsi="Times New Roman" w:cs="Times New Roman"/>
        </w:rPr>
        <w:t xml:space="preserve"> Legislation such as the Voting Rights Act of 1965 </w:t>
      </w:r>
      <w:r w:rsidR="00FE0729" w:rsidRPr="003069DA">
        <w:rPr>
          <w:rFonts w:ascii="Times New Roman" w:hAnsi="Times New Roman" w:cs="Times New Roman"/>
        </w:rPr>
        <w:t>eliminated voter suppression tactics like the poll tax,</w:t>
      </w:r>
      <w:r w:rsidR="003069DA" w:rsidRPr="003069DA">
        <w:rPr>
          <w:rFonts w:ascii="Times New Roman" w:hAnsi="Times New Roman" w:cs="Times New Roman"/>
        </w:rPr>
        <w:t xml:space="preserve"> reducing barriers to vote, especially for African Americans</w:t>
      </w:r>
      <w:r w:rsidR="00FE0729">
        <w:t xml:space="preserve"> </w:t>
      </w:r>
    </w:p>
  </w:footnote>
  <w:footnote w:id="10">
    <w:p w14:paraId="6590C2CC" w14:textId="778EF131" w:rsidR="00C4383D" w:rsidRPr="00D17E89" w:rsidRDefault="00C4383D">
      <w:pPr>
        <w:pStyle w:val="FootnoteText"/>
        <w:rPr>
          <w:rFonts w:ascii="Times New Roman" w:hAnsi="Times New Roman" w:cs="Times New Roman"/>
        </w:rPr>
      </w:pPr>
      <w:r w:rsidRPr="00D17E89">
        <w:rPr>
          <w:rStyle w:val="FootnoteReference"/>
          <w:rFonts w:ascii="Times New Roman" w:hAnsi="Times New Roman" w:cs="Times New Roman"/>
        </w:rPr>
        <w:footnoteRef/>
      </w:r>
      <w:r w:rsidRPr="00D17E89">
        <w:rPr>
          <w:rFonts w:ascii="Times New Roman" w:hAnsi="Times New Roman" w:cs="Times New Roman"/>
        </w:rPr>
        <w:t xml:space="preserve"> Elizabeth Hinton, “</w:t>
      </w:r>
      <w:r w:rsidR="00D85800" w:rsidRPr="00D17E89">
        <w:rPr>
          <w:rFonts w:ascii="Times New Roman" w:hAnsi="Times New Roman" w:cs="Times New Roman"/>
        </w:rPr>
        <w:t>Origins of Mass Incarceration</w:t>
      </w:r>
      <w:r w:rsidRPr="00D17E89">
        <w:rPr>
          <w:rFonts w:ascii="Times New Roman" w:hAnsi="Times New Roman" w:cs="Times New Roman"/>
        </w:rPr>
        <w:t>”</w:t>
      </w:r>
      <w:r w:rsidR="00D85800" w:rsidRPr="00D17E89">
        <w:rPr>
          <w:rFonts w:ascii="Times New Roman" w:hAnsi="Times New Roman" w:cs="Times New Roman"/>
        </w:rPr>
        <w:t xml:space="preserve"> </w:t>
      </w:r>
      <w:r w:rsidR="00D85800" w:rsidRPr="00463A2A">
        <w:rPr>
          <w:rFonts w:ascii="Times New Roman" w:hAnsi="Times New Roman" w:cs="Times New Roman"/>
          <w:i/>
          <w:iCs/>
        </w:rPr>
        <w:t>T</w:t>
      </w:r>
      <w:r w:rsidR="00D85800" w:rsidRPr="00D17E89">
        <w:rPr>
          <w:rFonts w:ascii="Times New Roman" w:hAnsi="Times New Roman" w:cs="Times New Roman"/>
          <w:i/>
          <w:iCs/>
        </w:rPr>
        <w:t>he War on Poverty to the War on Crime: The Making of Mass Incarceration in America</w:t>
      </w:r>
      <w:r w:rsidR="00463A2A" w:rsidRPr="00463A2A">
        <w:rPr>
          <w:rFonts w:ascii="Times New Roman" w:hAnsi="Times New Roman" w:cs="Times New Roman"/>
          <w:i/>
          <w:iCs/>
        </w:rPr>
        <w:t xml:space="preserve"> </w:t>
      </w:r>
      <w:r w:rsidR="00463A2A" w:rsidRPr="00463A2A">
        <w:rPr>
          <w:rFonts w:ascii="Times New Roman" w:hAnsi="Times New Roman" w:cs="Times New Roman"/>
        </w:rPr>
        <w:t>(Harvard University Press, 2016), 2</w:t>
      </w:r>
      <w:r w:rsidR="00463A2A">
        <w:rPr>
          <w:rFonts w:ascii="Times New Roman" w:hAnsi="Times New Roman" w:cs="Times New Roman"/>
        </w:rPr>
        <w:t>.</w:t>
      </w:r>
    </w:p>
  </w:footnote>
  <w:footnote w:id="11">
    <w:p w14:paraId="522BCEDA" w14:textId="31BDCA95" w:rsidR="00EF0490" w:rsidRPr="00D17E89" w:rsidRDefault="00EF0490">
      <w:pPr>
        <w:pStyle w:val="FootnoteText"/>
        <w:rPr>
          <w:rFonts w:ascii="Times New Roman" w:hAnsi="Times New Roman" w:cs="Times New Roman"/>
        </w:rPr>
      </w:pPr>
      <w:r w:rsidRPr="00D17E89">
        <w:rPr>
          <w:rStyle w:val="FootnoteReference"/>
          <w:rFonts w:ascii="Times New Roman" w:hAnsi="Times New Roman" w:cs="Times New Roman"/>
        </w:rPr>
        <w:footnoteRef/>
      </w:r>
      <w:r w:rsidRPr="00D17E89">
        <w:rPr>
          <w:rFonts w:ascii="Times New Roman" w:hAnsi="Times New Roman" w:cs="Times New Roman"/>
        </w:rPr>
        <w:t xml:space="preserve"> </w:t>
      </w:r>
      <w:r w:rsidR="00DE6AA0" w:rsidRPr="00D17E89">
        <w:rPr>
          <w:rFonts w:ascii="Times New Roman" w:hAnsi="Times New Roman" w:cs="Times New Roman"/>
        </w:rPr>
        <w:t>Message from the President of the United States, transmitting a summarization of the report of the National Crime Commission together with recommendations for measures to be taken for prevention of crime</w:t>
      </w:r>
      <w:r w:rsidR="00842E7F">
        <w:rPr>
          <w:rFonts w:ascii="Times New Roman" w:hAnsi="Times New Roman" w:cs="Times New Roman"/>
        </w:rPr>
        <w:t xml:space="preserve"> (1967), 8.</w:t>
      </w:r>
    </w:p>
  </w:footnote>
  <w:footnote w:id="12">
    <w:p w14:paraId="73C9F169" w14:textId="0AFCD993" w:rsidR="00CF4792" w:rsidRDefault="00CF4792">
      <w:pPr>
        <w:pStyle w:val="FootnoteText"/>
      </w:pPr>
      <w:r w:rsidRPr="00B35993">
        <w:rPr>
          <w:rStyle w:val="FootnoteReference"/>
          <w:rFonts w:ascii="Times New Roman" w:hAnsi="Times New Roman" w:cs="Times New Roman"/>
        </w:rPr>
        <w:footnoteRef/>
      </w:r>
      <w:r>
        <w:t xml:space="preserve"> </w:t>
      </w:r>
      <w:r w:rsidR="00B35993" w:rsidRPr="00B35993">
        <w:rPr>
          <w:rFonts w:ascii="Times New Roman" w:hAnsi="Times New Roman" w:cs="Times New Roman"/>
        </w:rPr>
        <w:t>Later in his request to Congress, Johnson suggested sending “…enforcement officers and experts of the Federal Government…” to “…local communities with severe drug addiction problems…” (pg. 9). Notably, this policy mirrors Reagan’s approach to the War on Drugs, depicting similarities between Johnson and Reagan’s political tactics when handling crime.</w:t>
      </w:r>
      <w:r w:rsidR="00B35993" w:rsidRPr="00B35993">
        <w:t xml:space="preserve">  </w:t>
      </w:r>
    </w:p>
  </w:footnote>
  <w:footnote w:id="13">
    <w:p w14:paraId="5812D2F3" w14:textId="4DE2C817" w:rsidR="007B13C4" w:rsidRPr="00BB0EFB" w:rsidRDefault="007B13C4">
      <w:pPr>
        <w:pStyle w:val="FootnoteText"/>
        <w:rPr>
          <w:rFonts w:ascii="Times New Roman" w:hAnsi="Times New Roman" w:cs="Times New Roman"/>
        </w:rPr>
      </w:pPr>
      <w:r w:rsidRPr="00BB0EFB">
        <w:rPr>
          <w:rStyle w:val="FootnoteReference"/>
          <w:rFonts w:ascii="Times New Roman" w:hAnsi="Times New Roman" w:cs="Times New Roman"/>
        </w:rPr>
        <w:footnoteRef/>
      </w:r>
      <w:r w:rsidRPr="00BB0EFB">
        <w:rPr>
          <w:rFonts w:ascii="Times New Roman" w:hAnsi="Times New Roman" w:cs="Times New Roman"/>
        </w:rPr>
        <w:t xml:space="preserve"> </w:t>
      </w:r>
      <w:r w:rsidR="0076525E" w:rsidRPr="00BB0EFB">
        <w:rPr>
          <w:rFonts w:ascii="Times New Roman" w:hAnsi="Times New Roman" w:cs="Times New Roman"/>
        </w:rPr>
        <w:t xml:space="preserve">Office of Justice Programs, </w:t>
      </w:r>
      <w:r w:rsidR="00BB0EFB" w:rsidRPr="00BB0EFB">
        <w:rPr>
          <w:rFonts w:ascii="Times New Roman" w:hAnsi="Times New Roman" w:cs="Times New Roman"/>
          <w:i/>
          <w:iCs/>
        </w:rPr>
        <w:t>Omnibus Crime Control and Safe Streets Act of 1968</w:t>
      </w:r>
    </w:p>
  </w:footnote>
  <w:footnote w:id="14">
    <w:p w14:paraId="44D4B813" w14:textId="5CA57270" w:rsidR="00DC63CD" w:rsidRPr="00146D53" w:rsidRDefault="00DC63CD">
      <w:pPr>
        <w:pStyle w:val="FootnoteText"/>
        <w:rPr>
          <w:rFonts w:ascii="Times New Roman" w:hAnsi="Times New Roman" w:cs="Times New Roman"/>
        </w:rPr>
      </w:pPr>
      <w:r w:rsidRPr="00146D53">
        <w:rPr>
          <w:rStyle w:val="FootnoteReference"/>
          <w:rFonts w:ascii="Times New Roman" w:hAnsi="Times New Roman" w:cs="Times New Roman"/>
        </w:rPr>
        <w:footnoteRef/>
      </w:r>
      <w:r w:rsidRPr="00146D53">
        <w:rPr>
          <w:rFonts w:ascii="Times New Roman" w:hAnsi="Times New Roman" w:cs="Times New Roman"/>
        </w:rPr>
        <w:t xml:space="preserve"> An example of </w:t>
      </w:r>
      <w:r w:rsidR="001D6CD9" w:rsidRPr="00146D53">
        <w:rPr>
          <w:rFonts w:ascii="Times New Roman" w:hAnsi="Times New Roman" w:cs="Times New Roman"/>
        </w:rPr>
        <w:t xml:space="preserve">an indeterminate sentence would be a judge giving a sentence of six months to life in prison. </w:t>
      </w:r>
    </w:p>
  </w:footnote>
  <w:footnote w:id="15">
    <w:p w14:paraId="6DD109A5" w14:textId="01F7E55F" w:rsidR="002E047B" w:rsidRPr="00AC6F75" w:rsidRDefault="002E047B">
      <w:pPr>
        <w:pStyle w:val="FootnoteText"/>
        <w:rPr>
          <w:rFonts w:ascii="Times New Roman" w:hAnsi="Times New Roman" w:cs="Times New Roman"/>
        </w:rPr>
      </w:pPr>
      <w:r w:rsidRPr="00AC6F75">
        <w:rPr>
          <w:rStyle w:val="FootnoteReference"/>
          <w:rFonts w:ascii="Times New Roman" w:hAnsi="Times New Roman" w:cs="Times New Roman"/>
        </w:rPr>
        <w:footnoteRef/>
      </w:r>
      <w:r w:rsidRPr="00AC6F75">
        <w:rPr>
          <w:rFonts w:ascii="Times New Roman" w:hAnsi="Times New Roman" w:cs="Times New Roman"/>
        </w:rPr>
        <w:t xml:space="preserve"> Determinate sentencing is when a judge gives a highly specific </w:t>
      </w:r>
      <w:r w:rsidR="00AC6F75" w:rsidRPr="00AC6F75">
        <w:rPr>
          <w:rFonts w:ascii="Times New Roman" w:hAnsi="Times New Roman" w:cs="Times New Roman"/>
        </w:rPr>
        <w:t>sentence, such as twenty years.</w:t>
      </w:r>
      <w:r w:rsidR="00AC6F75">
        <w:rPr>
          <w:rFonts w:ascii="Times New Roman" w:hAnsi="Times New Roman" w:cs="Times New Roman"/>
        </w:rPr>
        <w:t xml:space="preserve"> A determinate sentence is rigid, leaving less room for a shortened sentence or parole, contrasting the flexibility of an indeterminate sentence</w:t>
      </w:r>
      <w:r w:rsidR="006842F9">
        <w:rPr>
          <w:rFonts w:ascii="Times New Roman" w:hAnsi="Times New Roman" w:cs="Times New Roman"/>
        </w:rPr>
        <w:t>.</w:t>
      </w:r>
      <w:r w:rsidR="00AC6F75">
        <w:rPr>
          <w:rFonts w:ascii="Times New Roman" w:hAnsi="Times New Roman" w:cs="Times New Roman"/>
        </w:rPr>
        <w:t xml:space="preserve"> </w:t>
      </w:r>
    </w:p>
  </w:footnote>
  <w:footnote w:id="16">
    <w:p w14:paraId="1563ECEA" w14:textId="6E5D4C68" w:rsidR="00CB5638" w:rsidRPr="00CB5638" w:rsidRDefault="00CB5638" w:rsidP="00CB5638">
      <w:pPr>
        <w:pStyle w:val="FootnoteText"/>
        <w:rPr>
          <w:rFonts w:ascii="Times New Roman" w:hAnsi="Times New Roman" w:cs="Times New Roman"/>
        </w:rPr>
      </w:pPr>
      <w:r w:rsidRPr="00CB5638">
        <w:rPr>
          <w:rStyle w:val="FootnoteReference"/>
          <w:rFonts w:ascii="Times New Roman" w:hAnsi="Times New Roman" w:cs="Times New Roman"/>
        </w:rPr>
        <w:footnoteRef/>
      </w:r>
      <w:r w:rsidRPr="00CB5638">
        <w:rPr>
          <w:rFonts w:ascii="Times New Roman" w:hAnsi="Times New Roman" w:cs="Times New Roman"/>
        </w:rPr>
        <w:t xml:space="preserve"> Bellin,</w:t>
      </w:r>
      <w:r w:rsidR="00C0151D" w:rsidRPr="00C0151D">
        <w:rPr>
          <w:rFonts w:ascii="Times New Roman" w:hAnsi="Times New Roman" w:cs="Times New Roman"/>
          <w:i/>
          <w:iCs/>
        </w:rPr>
        <w:t xml:space="preserve"> </w:t>
      </w:r>
      <w:r w:rsidR="00C0151D" w:rsidRPr="00D17E89">
        <w:rPr>
          <w:rFonts w:ascii="Times New Roman" w:hAnsi="Times New Roman" w:cs="Times New Roman"/>
          <w:i/>
          <w:iCs/>
        </w:rPr>
        <w:t>Mass Incarceration Nation: How the United States Became Addicted to Prisons and Jails and How It Can Recover</w:t>
      </w:r>
      <w:r w:rsidRPr="00CB5638">
        <w:rPr>
          <w:rFonts w:ascii="Times New Roman" w:hAnsi="Times New Roman" w:cs="Times New Roman"/>
        </w:rPr>
        <w:t>, 53.</w:t>
      </w:r>
    </w:p>
  </w:footnote>
  <w:footnote w:id="17">
    <w:p w14:paraId="4C0A6E9B" w14:textId="0A8555F0" w:rsidR="005E2E7E" w:rsidRPr="001D3534" w:rsidRDefault="005E2E7E">
      <w:pPr>
        <w:pStyle w:val="FootnoteText"/>
        <w:rPr>
          <w:rFonts w:ascii="Times New Roman" w:hAnsi="Times New Roman" w:cs="Times New Roman"/>
        </w:rPr>
      </w:pPr>
      <w:r w:rsidRPr="001D3534">
        <w:rPr>
          <w:rStyle w:val="FootnoteReference"/>
          <w:rFonts w:ascii="Times New Roman" w:hAnsi="Times New Roman" w:cs="Times New Roman"/>
        </w:rPr>
        <w:footnoteRef/>
      </w:r>
      <w:r w:rsidRPr="001D3534">
        <w:rPr>
          <w:rFonts w:ascii="Times New Roman" w:hAnsi="Times New Roman" w:cs="Times New Roman"/>
        </w:rPr>
        <w:t xml:space="preserve"> Lyndon B. Johnson, </w:t>
      </w:r>
      <w:r w:rsidR="00F86B0E" w:rsidRPr="00DE5706">
        <w:rPr>
          <w:rFonts w:ascii="Times New Roman" w:hAnsi="Times New Roman" w:cs="Times New Roman"/>
          <w:i/>
          <w:iCs/>
        </w:rPr>
        <w:t>Special Message to the Congress on Crime and Law Enforcement</w:t>
      </w:r>
      <w:r w:rsidR="001D3534" w:rsidRPr="001D3534">
        <w:rPr>
          <w:rFonts w:ascii="Times New Roman" w:hAnsi="Times New Roman" w:cs="Times New Roman"/>
        </w:rPr>
        <w:t xml:space="preserve"> (The American Presidency Project)</w:t>
      </w:r>
    </w:p>
  </w:footnote>
  <w:footnote w:id="18">
    <w:p w14:paraId="165E8221" w14:textId="4321AF5E" w:rsidR="009F04AE" w:rsidRPr="007B3A35" w:rsidRDefault="009F04AE">
      <w:pPr>
        <w:pStyle w:val="FootnoteText"/>
        <w:rPr>
          <w:rFonts w:ascii="Times New Roman" w:hAnsi="Times New Roman" w:cs="Times New Roman"/>
        </w:rPr>
      </w:pPr>
      <w:r w:rsidRPr="007B3A35">
        <w:rPr>
          <w:rStyle w:val="FootnoteReference"/>
          <w:rFonts w:ascii="Times New Roman" w:hAnsi="Times New Roman" w:cs="Times New Roman"/>
        </w:rPr>
        <w:footnoteRef/>
      </w:r>
      <w:r w:rsidRPr="007B3A35">
        <w:rPr>
          <w:rFonts w:ascii="Times New Roman" w:hAnsi="Times New Roman" w:cs="Times New Roman"/>
        </w:rPr>
        <w:t xml:space="preserve"> </w:t>
      </w:r>
      <w:r w:rsidR="00EB5A05">
        <w:rPr>
          <w:rFonts w:ascii="Times New Roman" w:hAnsi="Times New Roman" w:cs="Times New Roman"/>
        </w:rPr>
        <w:t xml:space="preserve">Patrick </w:t>
      </w:r>
      <w:proofErr w:type="spellStart"/>
      <w:r w:rsidR="00EB5A05">
        <w:rPr>
          <w:rFonts w:ascii="Times New Roman" w:hAnsi="Times New Roman" w:cs="Times New Roman"/>
        </w:rPr>
        <w:t>Langhan</w:t>
      </w:r>
      <w:proofErr w:type="spellEnd"/>
      <w:r w:rsidR="00BB258D">
        <w:rPr>
          <w:rFonts w:ascii="Times New Roman" w:hAnsi="Times New Roman" w:cs="Times New Roman"/>
        </w:rPr>
        <w:t xml:space="preserve">, </w:t>
      </w:r>
      <w:r w:rsidR="00DE5706" w:rsidRPr="007B3A35">
        <w:rPr>
          <w:rFonts w:ascii="Times New Roman" w:hAnsi="Times New Roman" w:cs="Times New Roman"/>
          <w:i/>
          <w:iCs/>
        </w:rPr>
        <w:t>Historical Statistics on Prisoners in State and Federal Institutions Yearend 1925-86</w:t>
      </w:r>
      <w:r w:rsidR="007B3A35" w:rsidRPr="007B3A35">
        <w:rPr>
          <w:rFonts w:ascii="Times New Roman" w:hAnsi="Times New Roman" w:cs="Times New Roman"/>
        </w:rPr>
        <w:t xml:space="preserve"> (Justice Statistics Bureau)</w:t>
      </w:r>
    </w:p>
  </w:footnote>
  <w:footnote w:id="19">
    <w:p w14:paraId="61096859" w14:textId="725D4473" w:rsidR="003F2F6D" w:rsidRPr="003C506C" w:rsidRDefault="003F2F6D">
      <w:pPr>
        <w:pStyle w:val="FootnoteText"/>
        <w:rPr>
          <w:rFonts w:ascii="Times New Roman" w:hAnsi="Times New Roman" w:cs="Times New Roman"/>
        </w:rPr>
      </w:pPr>
      <w:r w:rsidRPr="003C506C">
        <w:rPr>
          <w:rStyle w:val="FootnoteReference"/>
          <w:rFonts w:ascii="Times New Roman" w:hAnsi="Times New Roman" w:cs="Times New Roman"/>
        </w:rPr>
        <w:footnoteRef/>
      </w:r>
      <w:r w:rsidRPr="003C506C">
        <w:rPr>
          <w:rFonts w:ascii="Times New Roman" w:hAnsi="Times New Roman" w:cs="Times New Roman"/>
        </w:rPr>
        <w:t xml:space="preserve"> </w:t>
      </w:r>
      <w:r w:rsidR="00162B6D">
        <w:rPr>
          <w:rFonts w:ascii="Times New Roman" w:hAnsi="Times New Roman" w:cs="Times New Roman"/>
        </w:rPr>
        <w:t xml:space="preserve">Lyndon B. Johnson, </w:t>
      </w:r>
      <w:r w:rsidRPr="00D17E89">
        <w:rPr>
          <w:rFonts w:ascii="Times New Roman" w:hAnsi="Times New Roman" w:cs="Times New Roman"/>
          <w:i/>
          <w:iCs/>
        </w:rPr>
        <w:t>Message from the President of the United States, transmitting a summarization of the report of the National Crime Commission together with recommendations for measures to be taken for prevention of crime</w:t>
      </w:r>
      <w:r w:rsidRPr="003C506C">
        <w:rPr>
          <w:rFonts w:ascii="Times New Roman" w:hAnsi="Times New Roman" w:cs="Times New Roman"/>
        </w:rPr>
        <w:t xml:space="preserve"> 2.</w:t>
      </w:r>
    </w:p>
  </w:footnote>
  <w:footnote w:id="20">
    <w:p w14:paraId="3656A5C7" w14:textId="7F17E76F" w:rsidR="003F2F6D" w:rsidRPr="003C506C" w:rsidRDefault="003F2F6D">
      <w:pPr>
        <w:pStyle w:val="FootnoteText"/>
        <w:rPr>
          <w:rFonts w:ascii="Times New Roman" w:hAnsi="Times New Roman" w:cs="Times New Roman"/>
        </w:rPr>
      </w:pPr>
      <w:r w:rsidRPr="003C506C">
        <w:rPr>
          <w:rStyle w:val="FootnoteReference"/>
          <w:rFonts w:ascii="Times New Roman" w:hAnsi="Times New Roman" w:cs="Times New Roman"/>
        </w:rPr>
        <w:footnoteRef/>
      </w:r>
      <w:r w:rsidRPr="003C506C">
        <w:rPr>
          <w:rFonts w:ascii="Times New Roman" w:hAnsi="Times New Roman" w:cs="Times New Roman"/>
        </w:rPr>
        <w:t xml:space="preserve"> </w:t>
      </w:r>
      <w:r w:rsidR="008B6C50" w:rsidRPr="00162B6D">
        <w:rPr>
          <w:rFonts w:ascii="Times New Roman" w:hAnsi="Times New Roman" w:cs="Times New Roman"/>
        </w:rPr>
        <w:t>Lyndon B. Jo</w:t>
      </w:r>
      <w:r w:rsidR="00162B6D" w:rsidRPr="00162B6D">
        <w:rPr>
          <w:rFonts w:ascii="Times New Roman" w:hAnsi="Times New Roman" w:cs="Times New Roman"/>
        </w:rPr>
        <w:t>h</w:t>
      </w:r>
      <w:r w:rsidR="008B6C50" w:rsidRPr="00162B6D">
        <w:rPr>
          <w:rFonts w:ascii="Times New Roman" w:hAnsi="Times New Roman" w:cs="Times New Roman"/>
        </w:rPr>
        <w:t>nson,</w:t>
      </w:r>
      <w:r w:rsidR="008B6C50" w:rsidRPr="003C506C">
        <w:rPr>
          <w:rFonts w:ascii="Times New Roman" w:hAnsi="Times New Roman" w:cs="Times New Roman"/>
          <w:i/>
          <w:iCs/>
        </w:rPr>
        <w:t xml:space="preserve"> </w:t>
      </w:r>
      <w:r w:rsidR="002A2134" w:rsidRPr="003C506C">
        <w:rPr>
          <w:rFonts w:ascii="Times New Roman" w:hAnsi="Times New Roman" w:cs="Times New Roman"/>
          <w:i/>
          <w:iCs/>
        </w:rPr>
        <w:t>Goal for the Nation’s Capital. Message from the President of the United States Transmitting Recommendations for Better Government with Home Rule and Representation in Congress; War on Crime with More Restrictive and Rehabilitative Legislation; and Providing a Cultural, International, and Transportation Center</w:t>
      </w:r>
      <w:r w:rsidR="002A2134" w:rsidRPr="003C506C">
        <w:rPr>
          <w:rFonts w:ascii="Times New Roman" w:hAnsi="Times New Roman" w:cs="Times New Roman"/>
        </w:rPr>
        <w:t xml:space="preserve"> (1967), </w:t>
      </w:r>
      <w:r w:rsidR="000C682D" w:rsidRPr="003C506C">
        <w:rPr>
          <w:rFonts w:ascii="Times New Roman" w:hAnsi="Times New Roman" w:cs="Times New Roman"/>
        </w:rPr>
        <w:t>8.</w:t>
      </w:r>
      <w:r w:rsidR="008B6C50" w:rsidRPr="003C506C">
        <w:rPr>
          <w:rFonts w:ascii="Times New Roman" w:hAnsi="Times New Roman" w:cs="Times New Roman"/>
        </w:rPr>
        <w:t xml:space="preserve"> </w:t>
      </w:r>
    </w:p>
  </w:footnote>
  <w:footnote w:id="21">
    <w:p w14:paraId="10488908" w14:textId="23B9005C" w:rsidR="00BD37F4" w:rsidRPr="003C506C" w:rsidRDefault="00BD37F4">
      <w:pPr>
        <w:pStyle w:val="FootnoteText"/>
      </w:pPr>
      <w:r w:rsidRPr="003C506C">
        <w:rPr>
          <w:rStyle w:val="FootnoteReference"/>
          <w:rFonts w:ascii="Times New Roman" w:hAnsi="Times New Roman" w:cs="Times New Roman"/>
        </w:rPr>
        <w:footnoteRef/>
      </w:r>
      <w:r w:rsidRPr="003C506C">
        <w:rPr>
          <w:rFonts w:ascii="Times New Roman" w:hAnsi="Times New Roman" w:cs="Times New Roman"/>
        </w:rPr>
        <w:t xml:space="preserve"> John F. Pfaff</w:t>
      </w:r>
      <w:r w:rsidR="003C506C" w:rsidRPr="003C506C">
        <w:rPr>
          <w:rFonts w:ascii="Times New Roman" w:hAnsi="Times New Roman" w:cs="Times New Roman"/>
        </w:rPr>
        <w:t xml:space="preserve">, </w:t>
      </w:r>
      <w:r w:rsidR="003C506C" w:rsidRPr="00162B6D">
        <w:rPr>
          <w:rFonts w:ascii="Times New Roman" w:hAnsi="Times New Roman" w:cs="Times New Roman"/>
          <w:i/>
          <w:iCs/>
        </w:rPr>
        <w:t xml:space="preserve">Locked In: </w:t>
      </w:r>
      <w:r w:rsidR="00162B6D" w:rsidRPr="00162B6D">
        <w:rPr>
          <w:rFonts w:ascii="Times New Roman" w:hAnsi="Times New Roman" w:cs="Times New Roman"/>
          <w:i/>
          <w:iCs/>
        </w:rPr>
        <w:t>The</w:t>
      </w:r>
      <w:r w:rsidR="003C506C" w:rsidRPr="00162B6D">
        <w:rPr>
          <w:rFonts w:ascii="Times New Roman" w:hAnsi="Times New Roman" w:cs="Times New Roman"/>
          <w:i/>
          <w:iCs/>
        </w:rPr>
        <w:t xml:space="preserve"> True Causes of Mass Incarceration—And how to Achieve Real Reform</w:t>
      </w:r>
      <w:r w:rsidR="003C506C" w:rsidRPr="003C506C">
        <w:rPr>
          <w:rFonts w:ascii="Times New Roman" w:hAnsi="Times New Roman" w:cs="Times New Roman"/>
        </w:rPr>
        <w:t>,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6CA3" w14:textId="428524CB" w:rsidR="002F42CA" w:rsidRPr="002F42CA" w:rsidRDefault="002F42CA">
    <w:pPr>
      <w:pStyle w:val="Header"/>
      <w:jc w:val="right"/>
      <w:rPr>
        <w:rFonts w:ascii="Times New Roman" w:hAnsi="Times New Roman" w:cs="Times New Roman"/>
      </w:rPr>
    </w:pPr>
    <w:proofErr w:type="spellStart"/>
    <w:r w:rsidRPr="002F42CA">
      <w:rPr>
        <w:rFonts w:ascii="Times New Roman" w:hAnsi="Times New Roman" w:cs="Times New Roman"/>
      </w:rPr>
      <w:t>Lymberis</w:t>
    </w:r>
    <w:proofErr w:type="spellEnd"/>
    <w:r w:rsidRPr="002F42CA">
      <w:rPr>
        <w:rFonts w:ascii="Times New Roman" w:hAnsi="Times New Roman" w:cs="Times New Roman"/>
      </w:rPr>
      <w:t xml:space="preserve"> </w:t>
    </w:r>
    <w:sdt>
      <w:sdtPr>
        <w:rPr>
          <w:rFonts w:ascii="Times New Roman" w:hAnsi="Times New Roman" w:cs="Times New Roman"/>
        </w:rPr>
        <w:id w:val="852686315"/>
        <w:docPartObj>
          <w:docPartGallery w:val="Page Numbers (Top of Page)"/>
          <w:docPartUnique/>
        </w:docPartObj>
      </w:sdtPr>
      <w:sdtEndPr>
        <w:rPr>
          <w:noProof/>
        </w:rPr>
      </w:sdtEndPr>
      <w:sdtContent>
        <w:r w:rsidRPr="002F42CA">
          <w:rPr>
            <w:rFonts w:ascii="Times New Roman" w:hAnsi="Times New Roman" w:cs="Times New Roman"/>
          </w:rPr>
          <w:fldChar w:fldCharType="begin"/>
        </w:r>
        <w:r w:rsidRPr="002F42CA">
          <w:rPr>
            <w:rFonts w:ascii="Times New Roman" w:hAnsi="Times New Roman" w:cs="Times New Roman"/>
          </w:rPr>
          <w:instrText xml:space="preserve"> PAGE   \* MERGEFORMAT </w:instrText>
        </w:r>
        <w:r w:rsidRPr="002F42CA">
          <w:rPr>
            <w:rFonts w:ascii="Times New Roman" w:hAnsi="Times New Roman" w:cs="Times New Roman"/>
          </w:rPr>
          <w:fldChar w:fldCharType="separate"/>
        </w:r>
        <w:r w:rsidRPr="002F42CA">
          <w:rPr>
            <w:rFonts w:ascii="Times New Roman" w:hAnsi="Times New Roman" w:cs="Times New Roman"/>
            <w:noProof/>
          </w:rPr>
          <w:t>2</w:t>
        </w:r>
        <w:r w:rsidRPr="002F42CA">
          <w:rPr>
            <w:rFonts w:ascii="Times New Roman" w:hAnsi="Times New Roman" w:cs="Times New Roman"/>
            <w:noProof/>
          </w:rPr>
          <w:fldChar w:fldCharType="end"/>
        </w:r>
      </w:sdtContent>
    </w:sdt>
  </w:p>
  <w:p w14:paraId="264CA939" w14:textId="77777777" w:rsidR="002F42CA" w:rsidRDefault="002F42C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r0VP0ceV" int2:invalidationBookmarkName="" int2:hashCode="UaZ1yAcFY+XpZ0" int2:id="yFAeb74K">
      <int2:state int2:value="Rejected" int2:type="AugLoop_Text_Critique"/>
    </int2:bookmark>
    <int2:bookmark int2:bookmarkName="_Int_y1dhn90H" int2:invalidationBookmarkName="" int2:hashCode="rPA/CNTLXJHm+Y" int2:id="P4MysbzV">
      <int2:state int2:value="Rejected" int2:type="AugLoop_Text_Critique"/>
    </int2:bookmark>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oukrane, Eamonn">
    <w15:presenceInfo w15:providerId="AD" w15:userId="S::eachoukrane@davidson.edu::760b6add-4a9d-456a-b9dc-a0573e0a1859"/>
  </w15:person>
  <w15:person w15:author="Guest User">
    <w15:presenceInfo w15:providerId="AD" w15:userId="S::urn:spo:tenantanon#24a33ea1-d591-4302-a246-1c9a4c39c6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4EB"/>
    <w:rsid w:val="00001218"/>
    <w:rsid w:val="00006DBE"/>
    <w:rsid w:val="000074C4"/>
    <w:rsid w:val="00010267"/>
    <w:rsid w:val="000107AE"/>
    <w:rsid w:val="00010FA9"/>
    <w:rsid w:val="00013BD8"/>
    <w:rsid w:val="00013F08"/>
    <w:rsid w:val="00015C4C"/>
    <w:rsid w:val="00020700"/>
    <w:rsid w:val="0002236B"/>
    <w:rsid w:val="0002692E"/>
    <w:rsid w:val="000277A9"/>
    <w:rsid w:val="00032FC8"/>
    <w:rsid w:val="00036388"/>
    <w:rsid w:val="0003697B"/>
    <w:rsid w:val="0003780E"/>
    <w:rsid w:val="00040F4B"/>
    <w:rsid w:val="00043A0A"/>
    <w:rsid w:val="000443E9"/>
    <w:rsid w:val="00052E13"/>
    <w:rsid w:val="000551F0"/>
    <w:rsid w:val="0005692B"/>
    <w:rsid w:val="00056EAE"/>
    <w:rsid w:val="00057046"/>
    <w:rsid w:val="00057D91"/>
    <w:rsid w:val="00057DC2"/>
    <w:rsid w:val="00063937"/>
    <w:rsid w:val="00063A0A"/>
    <w:rsid w:val="00066113"/>
    <w:rsid w:val="0006739F"/>
    <w:rsid w:val="0007267A"/>
    <w:rsid w:val="0007296F"/>
    <w:rsid w:val="00073352"/>
    <w:rsid w:val="00073ECA"/>
    <w:rsid w:val="0007675B"/>
    <w:rsid w:val="00077126"/>
    <w:rsid w:val="00077449"/>
    <w:rsid w:val="000779D2"/>
    <w:rsid w:val="00081842"/>
    <w:rsid w:val="00082EFA"/>
    <w:rsid w:val="000839EA"/>
    <w:rsid w:val="00084EAE"/>
    <w:rsid w:val="000865A9"/>
    <w:rsid w:val="00086746"/>
    <w:rsid w:val="0008737F"/>
    <w:rsid w:val="00090966"/>
    <w:rsid w:val="000A2524"/>
    <w:rsid w:val="000A64E9"/>
    <w:rsid w:val="000A76BD"/>
    <w:rsid w:val="000B0718"/>
    <w:rsid w:val="000B15BA"/>
    <w:rsid w:val="000B1CFC"/>
    <w:rsid w:val="000B56A3"/>
    <w:rsid w:val="000C329E"/>
    <w:rsid w:val="000C682D"/>
    <w:rsid w:val="000D0F23"/>
    <w:rsid w:val="000D2CD4"/>
    <w:rsid w:val="000D3A8A"/>
    <w:rsid w:val="000D5A68"/>
    <w:rsid w:val="000D68A9"/>
    <w:rsid w:val="000E1E39"/>
    <w:rsid w:val="000E2456"/>
    <w:rsid w:val="000E2E67"/>
    <w:rsid w:val="000E3C9A"/>
    <w:rsid w:val="000E3F6A"/>
    <w:rsid w:val="000E4E24"/>
    <w:rsid w:val="000E6451"/>
    <w:rsid w:val="000E7C13"/>
    <w:rsid w:val="000F01AB"/>
    <w:rsid w:val="000F1366"/>
    <w:rsid w:val="000F3BDA"/>
    <w:rsid w:val="000F3C1E"/>
    <w:rsid w:val="000F59AD"/>
    <w:rsid w:val="000F7026"/>
    <w:rsid w:val="00100C21"/>
    <w:rsid w:val="00100DCD"/>
    <w:rsid w:val="001016D9"/>
    <w:rsid w:val="0010205D"/>
    <w:rsid w:val="00102250"/>
    <w:rsid w:val="001028D0"/>
    <w:rsid w:val="00114E61"/>
    <w:rsid w:val="00116E80"/>
    <w:rsid w:val="00117A6B"/>
    <w:rsid w:val="00124DAE"/>
    <w:rsid w:val="00125AE5"/>
    <w:rsid w:val="00126653"/>
    <w:rsid w:val="00130FBF"/>
    <w:rsid w:val="00133FC2"/>
    <w:rsid w:val="001364AA"/>
    <w:rsid w:val="00137000"/>
    <w:rsid w:val="001379FF"/>
    <w:rsid w:val="001405D0"/>
    <w:rsid w:val="00144478"/>
    <w:rsid w:val="00146D53"/>
    <w:rsid w:val="00155BA3"/>
    <w:rsid w:val="001577A6"/>
    <w:rsid w:val="0016188C"/>
    <w:rsid w:val="00162B6D"/>
    <w:rsid w:val="0016408E"/>
    <w:rsid w:val="00165E27"/>
    <w:rsid w:val="00167C78"/>
    <w:rsid w:val="00170AB8"/>
    <w:rsid w:val="00175C26"/>
    <w:rsid w:val="00182A94"/>
    <w:rsid w:val="0018503C"/>
    <w:rsid w:val="001911DF"/>
    <w:rsid w:val="00191254"/>
    <w:rsid w:val="00193233"/>
    <w:rsid w:val="001951DB"/>
    <w:rsid w:val="001954EB"/>
    <w:rsid w:val="00196FEB"/>
    <w:rsid w:val="001A6DFC"/>
    <w:rsid w:val="001A7C74"/>
    <w:rsid w:val="001A7D9D"/>
    <w:rsid w:val="001B00A3"/>
    <w:rsid w:val="001B0DE9"/>
    <w:rsid w:val="001B0EC5"/>
    <w:rsid w:val="001B1690"/>
    <w:rsid w:val="001B44F8"/>
    <w:rsid w:val="001C2F88"/>
    <w:rsid w:val="001C33E2"/>
    <w:rsid w:val="001C496D"/>
    <w:rsid w:val="001C4AF1"/>
    <w:rsid w:val="001C72A7"/>
    <w:rsid w:val="001C7B09"/>
    <w:rsid w:val="001D073B"/>
    <w:rsid w:val="001D26C3"/>
    <w:rsid w:val="001D3534"/>
    <w:rsid w:val="001D382D"/>
    <w:rsid w:val="001D4CC5"/>
    <w:rsid w:val="001D6CD9"/>
    <w:rsid w:val="001D72C6"/>
    <w:rsid w:val="001D784B"/>
    <w:rsid w:val="001E04FB"/>
    <w:rsid w:val="001E0C42"/>
    <w:rsid w:val="001E4555"/>
    <w:rsid w:val="001E4CBB"/>
    <w:rsid w:val="001E622B"/>
    <w:rsid w:val="001E67F2"/>
    <w:rsid w:val="001E73EB"/>
    <w:rsid w:val="001E7E53"/>
    <w:rsid w:val="00200C54"/>
    <w:rsid w:val="00207996"/>
    <w:rsid w:val="002139A9"/>
    <w:rsid w:val="002145DB"/>
    <w:rsid w:val="002152D7"/>
    <w:rsid w:val="00222C21"/>
    <w:rsid w:val="002239C2"/>
    <w:rsid w:val="00224358"/>
    <w:rsid w:val="002251D8"/>
    <w:rsid w:val="002254B4"/>
    <w:rsid w:val="00226A9E"/>
    <w:rsid w:val="00226CAB"/>
    <w:rsid w:val="00232A59"/>
    <w:rsid w:val="002377F8"/>
    <w:rsid w:val="00237DE0"/>
    <w:rsid w:val="00237EE4"/>
    <w:rsid w:val="00240A6D"/>
    <w:rsid w:val="00243289"/>
    <w:rsid w:val="00243B48"/>
    <w:rsid w:val="00244481"/>
    <w:rsid w:val="00247C90"/>
    <w:rsid w:val="00252774"/>
    <w:rsid w:val="00252882"/>
    <w:rsid w:val="00252D7D"/>
    <w:rsid w:val="00255950"/>
    <w:rsid w:val="00260403"/>
    <w:rsid w:val="0026077C"/>
    <w:rsid w:val="00262A49"/>
    <w:rsid w:val="00262D02"/>
    <w:rsid w:val="002650EF"/>
    <w:rsid w:val="00266F90"/>
    <w:rsid w:val="00270A36"/>
    <w:rsid w:val="00270DCB"/>
    <w:rsid w:val="00270F1D"/>
    <w:rsid w:val="00271533"/>
    <w:rsid w:val="00276026"/>
    <w:rsid w:val="00276529"/>
    <w:rsid w:val="002830A6"/>
    <w:rsid w:val="00285E39"/>
    <w:rsid w:val="0028676B"/>
    <w:rsid w:val="002878D2"/>
    <w:rsid w:val="00296A27"/>
    <w:rsid w:val="002A2134"/>
    <w:rsid w:val="002A3CE7"/>
    <w:rsid w:val="002B182B"/>
    <w:rsid w:val="002B2D6C"/>
    <w:rsid w:val="002B39D1"/>
    <w:rsid w:val="002B55E4"/>
    <w:rsid w:val="002B65A4"/>
    <w:rsid w:val="002B6603"/>
    <w:rsid w:val="002B74DC"/>
    <w:rsid w:val="002C09DB"/>
    <w:rsid w:val="002C1DBE"/>
    <w:rsid w:val="002C3AB6"/>
    <w:rsid w:val="002D53C6"/>
    <w:rsid w:val="002D604B"/>
    <w:rsid w:val="002D731B"/>
    <w:rsid w:val="002E047B"/>
    <w:rsid w:val="002E0F8A"/>
    <w:rsid w:val="002E381B"/>
    <w:rsid w:val="002E5118"/>
    <w:rsid w:val="002E6C98"/>
    <w:rsid w:val="002F1503"/>
    <w:rsid w:val="002F2894"/>
    <w:rsid w:val="002F42CA"/>
    <w:rsid w:val="002F4BBF"/>
    <w:rsid w:val="002F4F4B"/>
    <w:rsid w:val="002F6B92"/>
    <w:rsid w:val="003005C9"/>
    <w:rsid w:val="00301111"/>
    <w:rsid w:val="00303159"/>
    <w:rsid w:val="003040B1"/>
    <w:rsid w:val="00306258"/>
    <w:rsid w:val="003069DA"/>
    <w:rsid w:val="00307594"/>
    <w:rsid w:val="00311840"/>
    <w:rsid w:val="00314AD1"/>
    <w:rsid w:val="00315B1B"/>
    <w:rsid w:val="00317942"/>
    <w:rsid w:val="00321550"/>
    <w:rsid w:val="00323883"/>
    <w:rsid w:val="003246BE"/>
    <w:rsid w:val="003252C0"/>
    <w:rsid w:val="00327C06"/>
    <w:rsid w:val="00327DAF"/>
    <w:rsid w:val="003309A8"/>
    <w:rsid w:val="00330F16"/>
    <w:rsid w:val="0033229A"/>
    <w:rsid w:val="003341EF"/>
    <w:rsid w:val="00335D6B"/>
    <w:rsid w:val="00340FB3"/>
    <w:rsid w:val="003460A6"/>
    <w:rsid w:val="00346470"/>
    <w:rsid w:val="003466B8"/>
    <w:rsid w:val="00346EFF"/>
    <w:rsid w:val="0035006C"/>
    <w:rsid w:val="003520CA"/>
    <w:rsid w:val="003547E5"/>
    <w:rsid w:val="0035512E"/>
    <w:rsid w:val="003553C7"/>
    <w:rsid w:val="003625A1"/>
    <w:rsid w:val="003663C7"/>
    <w:rsid w:val="00370632"/>
    <w:rsid w:val="00370D8C"/>
    <w:rsid w:val="00372A02"/>
    <w:rsid w:val="0037596D"/>
    <w:rsid w:val="00375A6B"/>
    <w:rsid w:val="00376F55"/>
    <w:rsid w:val="0038291C"/>
    <w:rsid w:val="00382E0D"/>
    <w:rsid w:val="0038384B"/>
    <w:rsid w:val="00383963"/>
    <w:rsid w:val="00384E5B"/>
    <w:rsid w:val="00384F47"/>
    <w:rsid w:val="00385E7A"/>
    <w:rsid w:val="00390E02"/>
    <w:rsid w:val="003957B2"/>
    <w:rsid w:val="00397F56"/>
    <w:rsid w:val="003A4DE3"/>
    <w:rsid w:val="003A4E71"/>
    <w:rsid w:val="003A5777"/>
    <w:rsid w:val="003A589F"/>
    <w:rsid w:val="003A7BD8"/>
    <w:rsid w:val="003B5345"/>
    <w:rsid w:val="003B63EA"/>
    <w:rsid w:val="003B7C1B"/>
    <w:rsid w:val="003C07A7"/>
    <w:rsid w:val="003C2DF5"/>
    <w:rsid w:val="003C506C"/>
    <w:rsid w:val="003C5BD6"/>
    <w:rsid w:val="003C6611"/>
    <w:rsid w:val="003D015B"/>
    <w:rsid w:val="003D03AB"/>
    <w:rsid w:val="003D3ADF"/>
    <w:rsid w:val="003D3C0D"/>
    <w:rsid w:val="003E4AB5"/>
    <w:rsid w:val="003E571A"/>
    <w:rsid w:val="003E5C7E"/>
    <w:rsid w:val="003E7036"/>
    <w:rsid w:val="003E76FF"/>
    <w:rsid w:val="003E7E8A"/>
    <w:rsid w:val="003E7F76"/>
    <w:rsid w:val="003F04C0"/>
    <w:rsid w:val="003F2F6D"/>
    <w:rsid w:val="003F30C4"/>
    <w:rsid w:val="003F3792"/>
    <w:rsid w:val="003F3F24"/>
    <w:rsid w:val="003F4061"/>
    <w:rsid w:val="003F6A9D"/>
    <w:rsid w:val="0040069D"/>
    <w:rsid w:val="00401B86"/>
    <w:rsid w:val="00402000"/>
    <w:rsid w:val="00405BAF"/>
    <w:rsid w:val="004071C5"/>
    <w:rsid w:val="00413331"/>
    <w:rsid w:val="004160AD"/>
    <w:rsid w:val="00423F73"/>
    <w:rsid w:val="00424BD8"/>
    <w:rsid w:val="0042527B"/>
    <w:rsid w:val="00427F74"/>
    <w:rsid w:val="00431701"/>
    <w:rsid w:val="004351E3"/>
    <w:rsid w:val="00435F9A"/>
    <w:rsid w:val="00442E3B"/>
    <w:rsid w:val="004435B8"/>
    <w:rsid w:val="004455DE"/>
    <w:rsid w:val="00450196"/>
    <w:rsid w:val="004517D3"/>
    <w:rsid w:val="00453ABE"/>
    <w:rsid w:val="00454E0F"/>
    <w:rsid w:val="0045548C"/>
    <w:rsid w:val="00456CD7"/>
    <w:rsid w:val="00457CF1"/>
    <w:rsid w:val="00461759"/>
    <w:rsid w:val="00463A2A"/>
    <w:rsid w:val="00465A55"/>
    <w:rsid w:val="00466560"/>
    <w:rsid w:val="00470FDF"/>
    <w:rsid w:val="004711D6"/>
    <w:rsid w:val="00473794"/>
    <w:rsid w:val="00477378"/>
    <w:rsid w:val="0048070D"/>
    <w:rsid w:val="00481542"/>
    <w:rsid w:val="00482B8D"/>
    <w:rsid w:val="004839B3"/>
    <w:rsid w:val="004908ED"/>
    <w:rsid w:val="0049267C"/>
    <w:rsid w:val="004961B4"/>
    <w:rsid w:val="00496BB6"/>
    <w:rsid w:val="004A16F2"/>
    <w:rsid w:val="004A2B10"/>
    <w:rsid w:val="004A2DA9"/>
    <w:rsid w:val="004A4AEA"/>
    <w:rsid w:val="004A74A7"/>
    <w:rsid w:val="004B3776"/>
    <w:rsid w:val="004B4C32"/>
    <w:rsid w:val="004B5580"/>
    <w:rsid w:val="004C66F0"/>
    <w:rsid w:val="004D406C"/>
    <w:rsid w:val="004D4A9E"/>
    <w:rsid w:val="004E02EA"/>
    <w:rsid w:val="004E3780"/>
    <w:rsid w:val="004E37A8"/>
    <w:rsid w:val="004E5D2E"/>
    <w:rsid w:val="004E7292"/>
    <w:rsid w:val="004F1A71"/>
    <w:rsid w:val="004F3783"/>
    <w:rsid w:val="00501099"/>
    <w:rsid w:val="00501C24"/>
    <w:rsid w:val="005031EE"/>
    <w:rsid w:val="00504275"/>
    <w:rsid w:val="0051421A"/>
    <w:rsid w:val="005178AA"/>
    <w:rsid w:val="005216E7"/>
    <w:rsid w:val="00531825"/>
    <w:rsid w:val="00535B50"/>
    <w:rsid w:val="00536129"/>
    <w:rsid w:val="00537398"/>
    <w:rsid w:val="00540471"/>
    <w:rsid w:val="00542FE0"/>
    <w:rsid w:val="0054380B"/>
    <w:rsid w:val="00543A64"/>
    <w:rsid w:val="005510E6"/>
    <w:rsid w:val="00555BF5"/>
    <w:rsid w:val="0055680D"/>
    <w:rsid w:val="0056388E"/>
    <w:rsid w:val="00570190"/>
    <w:rsid w:val="00576DC9"/>
    <w:rsid w:val="00580F4A"/>
    <w:rsid w:val="00581F7A"/>
    <w:rsid w:val="005837B0"/>
    <w:rsid w:val="005872F2"/>
    <w:rsid w:val="00590C1E"/>
    <w:rsid w:val="00592693"/>
    <w:rsid w:val="00597919"/>
    <w:rsid w:val="005A0B52"/>
    <w:rsid w:val="005A2058"/>
    <w:rsid w:val="005A6686"/>
    <w:rsid w:val="005A7E0C"/>
    <w:rsid w:val="005B045D"/>
    <w:rsid w:val="005B04D1"/>
    <w:rsid w:val="005B06E9"/>
    <w:rsid w:val="005B1B66"/>
    <w:rsid w:val="005B2F30"/>
    <w:rsid w:val="005B4D4E"/>
    <w:rsid w:val="005C0078"/>
    <w:rsid w:val="005C1A12"/>
    <w:rsid w:val="005C42A2"/>
    <w:rsid w:val="005C5C08"/>
    <w:rsid w:val="005C6B86"/>
    <w:rsid w:val="005C6D66"/>
    <w:rsid w:val="005D05E4"/>
    <w:rsid w:val="005D4BDA"/>
    <w:rsid w:val="005D611B"/>
    <w:rsid w:val="005E2E7E"/>
    <w:rsid w:val="005E3CFE"/>
    <w:rsid w:val="005F1D6A"/>
    <w:rsid w:val="005F26B7"/>
    <w:rsid w:val="005F37EF"/>
    <w:rsid w:val="005F3BCB"/>
    <w:rsid w:val="005F4E94"/>
    <w:rsid w:val="005F6D7A"/>
    <w:rsid w:val="005F7E77"/>
    <w:rsid w:val="00602408"/>
    <w:rsid w:val="00603481"/>
    <w:rsid w:val="0060623B"/>
    <w:rsid w:val="00607E2D"/>
    <w:rsid w:val="00610711"/>
    <w:rsid w:val="00614BED"/>
    <w:rsid w:val="00614F67"/>
    <w:rsid w:val="00625BA2"/>
    <w:rsid w:val="0063021E"/>
    <w:rsid w:val="00630380"/>
    <w:rsid w:val="00631CFA"/>
    <w:rsid w:val="0063247E"/>
    <w:rsid w:val="006365A2"/>
    <w:rsid w:val="00636A9E"/>
    <w:rsid w:val="00640045"/>
    <w:rsid w:val="00640193"/>
    <w:rsid w:val="0064572A"/>
    <w:rsid w:val="00646580"/>
    <w:rsid w:val="00656577"/>
    <w:rsid w:val="00660FEB"/>
    <w:rsid w:val="00662353"/>
    <w:rsid w:val="00664BFB"/>
    <w:rsid w:val="00664FDA"/>
    <w:rsid w:val="006653BB"/>
    <w:rsid w:val="00667F0D"/>
    <w:rsid w:val="00673227"/>
    <w:rsid w:val="00673741"/>
    <w:rsid w:val="006746D6"/>
    <w:rsid w:val="006759F2"/>
    <w:rsid w:val="0068125A"/>
    <w:rsid w:val="00682AF8"/>
    <w:rsid w:val="00683926"/>
    <w:rsid w:val="006842F9"/>
    <w:rsid w:val="0068457D"/>
    <w:rsid w:val="00685302"/>
    <w:rsid w:val="00686F7C"/>
    <w:rsid w:val="006879E3"/>
    <w:rsid w:val="006908DC"/>
    <w:rsid w:val="00691A2B"/>
    <w:rsid w:val="00693017"/>
    <w:rsid w:val="00695848"/>
    <w:rsid w:val="006A4B9D"/>
    <w:rsid w:val="006A51A9"/>
    <w:rsid w:val="006A7247"/>
    <w:rsid w:val="006B56DA"/>
    <w:rsid w:val="006B61D9"/>
    <w:rsid w:val="006B68B3"/>
    <w:rsid w:val="006B7AD4"/>
    <w:rsid w:val="006B7CA2"/>
    <w:rsid w:val="006C014C"/>
    <w:rsid w:val="006C02F7"/>
    <w:rsid w:val="006C2F20"/>
    <w:rsid w:val="006C4595"/>
    <w:rsid w:val="006D0543"/>
    <w:rsid w:val="006D7B09"/>
    <w:rsid w:val="006E3240"/>
    <w:rsid w:val="006E43A7"/>
    <w:rsid w:val="006F1C9F"/>
    <w:rsid w:val="006F3586"/>
    <w:rsid w:val="006F3FE9"/>
    <w:rsid w:val="006F4969"/>
    <w:rsid w:val="006F5A47"/>
    <w:rsid w:val="006F604F"/>
    <w:rsid w:val="00703D01"/>
    <w:rsid w:val="007073EE"/>
    <w:rsid w:val="00710339"/>
    <w:rsid w:val="007118CF"/>
    <w:rsid w:val="00715417"/>
    <w:rsid w:val="00716366"/>
    <w:rsid w:val="007232B6"/>
    <w:rsid w:val="007237A0"/>
    <w:rsid w:val="00723A09"/>
    <w:rsid w:val="00724567"/>
    <w:rsid w:val="00726ADC"/>
    <w:rsid w:val="00726E0D"/>
    <w:rsid w:val="007279B2"/>
    <w:rsid w:val="00730C14"/>
    <w:rsid w:val="00731A34"/>
    <w:rsid w:val="00734166"/>
    <w:rsid w:val="00734C26"/>
    <w:rsid w:val="00736135"/>
    <w:rsid w:val="00736B17"/>
    <w:rsid w:val="00740543"/>
    <w:rsid w:val="0074121C"/>
    <w:rsid w:val="00741D22"/>
    <w:rsid w:val="00742EEC"/>
    <w:rsid w:val="00743167"/>
    <w:rsid w:val="007454EF"/>
    <w:rsid w:val="007502BC"/>
    <w:rsid w:val="007549A4"/>
    <w:rsid w:val="00755392"/>
    <w:rsid w:val="007563D4"/>
    <w:rsid w:val="00757E2E"/>
    <w:rsid w:val="00757F04"/>
    <w:rsid w:val="00764DBE"/>
    <w:rsid w:val="0076525E"/>
    <w:rsid w:val="00772BB0"/>
    <w:rsid w:val="00777BDA"/>
    <w:rsid w:val="007802C8"/>
    <w:rsid w:val="00783C13"/>
    <w:rsid w:val="007863B9"/>
    <w:rsid w:val="00791083"/>
    <w:rsid w:val="00797861"/>
    <w:rsid w:val="00797957"/>
    <w:rsid w:val="007A0634"/>
    <w:rsid w:val="007A0E76"/>
    <w:rsid w:val="007A557A"/>
    <w:rsid w:val="007A5C9D"/>
    <w:rsid w:val="007A6EC4"/>
    <w:rsid w:val="007B13C4"/>
    <w:rsid w:val="007B3A35"/>
    <w:rsid w:val="007B3C0F"/>
    <w:rsid w:val="007B4028"/>
    <w:rsid w:val="007B52AC"/>
    <w:rsid w:val="007C04DB"/>
    <w:rsid w:val="007C2987"/>
    <w:rsid w:val="007C2B83"/>
    <w:rsid w:val="007C3B9F"/>
    <w:rsid w:val="007D0602"/>
    <w:rsid w:val="007D39A3"/>
    <w:rsid w:val="007D5488"/>
    <w:rsid w:val="007D6008"/>
    <w:rsid w:val="007D71D1"/>
    <w:rsid w:val="007E5946"/>
    <w:rsid w:val="007E5AA0"/>
    <w:rsid w:val="007E5FC2"/>
    <w:rsid w:val="007E6B1D"/>
    <w:rsid w:val="007E7E0A"/>
    <w:rsid w:val="007F0229"/>
    <w:rsid w:val="007F090B"/>
    <w:rsid w:val="007F0D6B"/>
    <w:rsid w:val="007F2AFB"/>
    <w:rsid w:val="007F3F24"/>
    <w:rsid w:val="007F6D7B"/>
    <w:rsid w:val="00813681"/>
    <w:rsid w:val="00813A82"/>
    <w:rsid w:val="008166B1"/>
    <w:rsid w:val="00821A05"/>
    <w:rsid w:val="008231A0"/>
    <w:rsid w:val="00823A21"/>
    <w:rsid w:val="0082513D"/>
    <w:rsid w:val="008263C0"/>
    <w:rsid w:val="00827B6C"/>
    <w:rsid w:val="00827EAB"/>
    <w:rsid w:val="00832055"/>
    <w:rsid w:val="008339FD"/>
    <w:rsid w:val="008343D2"/>
    <w:rsid w:val="00836A90"/>
    <w:rsid w:val="00842E7F"/>
    <w:rsid w:val="008439A2"/>
    <w:rsid w:val="008449E2"/>
    <w:rsid w:val="00847767"/>
    <w:rsid w:val="008501E8"/>
    <w:rsid w:val="00851695"/>
    <w:rsid w:val="008529CC"/>
    <w:rsid w:val="00854903"/>
    <w:rsid w:val="00854B03"/>
    <w:rsid w:val="0085509A"/>
    <w:rsid w:val="0085771A"/>
    <w:rsid w:val="00861BAE"/>
    <w:rsid w:val="00862E04"/>
    <w:rsid w:val="00863EC4"/>
    <w:rsid w:val="0086527A"/>
    <w:rsid w:val="00865F99"/>
    <w:rsid w:val="00870A91"/>
    <w:rsid w:val="00873623"/>
    <w:rsid w:val="00875E5C"/>
    <w:rsid w:val="008765E8"/>
    <w:rsid w:val="008837C7"/>
    <w:rsid w:val="008861C3"/>
    <w:rsid w:val="0089097B"/>
    <w:rsid w:val="00891624"/>
    <w:rsid w:val="00897588"/>
    <w:rsid w:val="008B022E"/>
    <w:rsid w:val="008B5606"/>
    <w:rsid w:val="008B6C50"/>
    <w:rsid w:val="008C10DE"/>
    <w:rsid w:val="008C1B76"/>
    <w:rsid w:val="008C356E"/>
    <w:rsid w:val="008C6460"/>
    <w:rsid w:val="008D1422"/>
    <w:rsid w:val="008D193E"/>
    <w:rsid w:val="008D2B9C"/>
    <w:rsid w:val="008D4419"/>
    <w:rsid w:val="008D56D7"/>
    <w:rsid w:val="008D59F1"/>
    <w:rsid w:val="008E0AB9"/>
    <w:rsid w:val="008E3B96"/>
    <w:rsid w:val="008E4627"/>
    <w:rsid w:val="008F11A0"/>
    <w:rsid w:val="008F2E43"/>
    <w:rsid w:val="008F339E"/>
    <w:rsid w:val="008F397D"/>
    <w:rsid w:val="008F572A"/>
    <w:rsid w:val="008F6778"/>
    <w:rsid w:val="0090061F"/>
    <w:rsid w:val="00902D7D"/>
    <w:rsid w:val="00906900"/>
    <w:rsid w:val="00910F1A"/>
    <w:rsid w:val="009123E1"/>
    <w:rsid w:val="0091264D"/>
    <w:rsid w:val="00913ADA"/>
    <w:rsid w:val="00913D68"/>
    <w:rsid w:val="00921569"/>
    <w:rsid w:val="009219DC"/>
    <w:rsid w:val="0092249A"/>
    <w:rsid w:val="009229F8"/>
    <w:rsid w:val="00923A3A"/>
    <w:rsid w:val="009258F8"/>
    <w:rsid w:val="009267E0"/>
    <w:rsid w:val="00926B7B"/>
    <w:rsid w:val="00930151"/>
    <w:rsid w:val="00930F4A"/>
    <w:rsid w:val="0093144D"/>
    <w:rsid w:val="009323A2"/>
    <w:rsid w:val="0093448F"/>
    <w:rsid w:val="009359D0"/>
    <w:rsid w:val="009371DE"/>
    <w:rsid w:val="0094197B"/>
    <w:rsid w:val="0094779D"/>
    <w:rsid w:val="00947D79"/>
    <w:rsid w:val="00957BFF"/>
    <w:rsid w:val="00964597"/>
    <w:rsid w:val="0096573E"/>
    <w:rsid w:val="00965AE7"/>
    <w:rsid w:val="0097193D"/>
    <w:rsid w:val="00974FBA"/>
    <w:rsid w:val="00975618"/>
    <w:rsid w:val="00975712"/>
    <w:rsid w:val="00977C5A"/>
    <w:rsid w:val="00980B77"/>
    <w:rsid w:val="00981526"/>
    <w:rsid w:val="009817A5"/>
    <w:rsid w:val="009873A7"/>
    <w:rsid w:val="0099174B"/>
    <w:rsid w:val="0099399E"/>
    <w:rsid w:val="009955A7"/>
    <w:rsid w:val="009A012C"/>
    <w:rsid w:val="009A1FEA"/>
    <w:rsid w:val="009A7307"/>
    <w:rsid w:val="009B256C"/>
    <w:rsid w:val="009B74DB"/>
    <w:rsid w:val="009C23D3"/>
    <w:rsid w:val="009D1147"/>
    <w:rsid w:val="009D65F3"/>
    <w:rsid w:val="009D6B16"/>
    <w:rsid w:val="009D74E1"/>
    <w:rsid w:val="009D7B26"/>
    <w:rsid w:val="009E21EE"/>
    <w:rsid w:val="009E4697"/>
    <w:rsid w:val="009E5B83"/>
    <w:rsid w:val="009F01C1"/>
    <w:rsid w:val="009F04AE"/>
    <w:rsid w:val="009F0E62"/>
    <w:rsid w:val="009F1628"/>
    <w:rsid w:val="009F7D54"/>
    <w:rsid w:val="00A07106"/>
    <w:rsid w:val="00A11ED6"/>
    <w:rsid w:val="00A12630"/>
    <w:rsid w:val="00A13137"/>
    <w:rsid w:val="00A21AAC"/>
    <w:rsid w:val="00A22122"/>
    <w:rsid w:val="00A2297D"/>
    <w:rsid w:val="00A23301"/>
    <w:rsid w:val="00A2391A"/>
    <w:rsid w:val="00A23AB5"/>
    <w:rsid w:val="00A24753"/>
    <w:rsid w:val="00A24E54"/>
    <w:rsid w:val="00A26880"/>
    <w:rsid w:val="00A314B1"/>
    <w:rsid w:val="00A3230F"/>
    <w:rsid w:val="00A34536"/>
    <w:rsid w:val="00A376C3"/>
    <w:rsid w:val="00A41DEF"/>
    <w:rsid w:val="00A46D1D"/>
    <w:rsid w:val="00A5112B"/>
    <w:rsid w:val="00A55421"/>
    <w:rsid w:val="00A554D4"/>
    <w:rsid w:val="00A5621B"/>
    <w:rsid w:val="00A56CDA"/>
    <w:rsid w:val="00A5740C"/>
    <w:rsid w:val="00A66970"/>
    <w:rsid w:val="00A67AC9"/>
    <w:rsid w:val="00A67F98"/>
    <w:rsid w:val="00A7163C"/>
    <w:rsid w:val="00A7173C"/>
    <w:rsid w:val="00A71C2F"/>
    <w:rsid w:val="00A746B1"/>
    <w:rsid w:val="00A802E5"/>
    <w:rsid w:val="00A81370"/>
    <w:rsid w:val="00A84A7A"/>
    <w:rsid w:val="00A853DF"/>
    <w:rsid w:val="00A87307"/>
    <w:rsid w:val="00A929FC"/>
    <w:rsid w:val="00A94763"/>
    <w:rsid w:val="00A966D4"/>
    <w:rsid w:val="00AA072C"/>
    <w:rsid w:val="00AA1BC5"/>
    <w:rsid w:val="00AB0C7B"/>
    <w:rsid w:val="00AB7650"/>
    <w:rsid w:val="00AB7D8F"/>
    <w:rsid w:val="00AC4B42"/>
    <w:rsid w:val="00AC5CEC"/>
    <w:rsid w:val="00AC6F75"/>
    <w:rsid w:val="00AD0EA9"/>
    <w:rsid w:val="00AD28A7"/>
    <w:rsid w:val="00AD3AA8"/>
    <w:rsid w:val="00AD597B"/>
    <w:rsid w:val="00AD6BFE"/>
    <w:rsid w:val="00AD78B1"/>
    <w:rsid w:val="00AE6C59"/>
    <w:rsid w:val="00AF0639"/>
    <w:rsid w:val="00AF0D19"/>
    <w:rsid w:val="00AF2761"/>
    <w:rsid w:val="00AF2B54"/>
    <w:rsid w:val="00AF3414"/>
    <w:rsid w:val="00AF3B86"/>
    <w:rsid w:val="00AF41FF"/>
    <w:rsid w:val="00AF4B7C"/>
    <w:rsid w:val="00AF6D0C"/>
    <w:rsid w:val="00AF7AA1"/>
    <w:rsid w:val="00B00314"/>
    <w:rsid w:val="00B013EB"/>
    <w:rsid w:val="00B016A0"/>
    <w:rsid w:val="00B053BE"/>
    <w:rsid w:val="00B06550"/>
    <w:rsid w:val="00B071CE"/>
    <w:rsid w:val="00B128C8"/>
    <w:rsid w:val="00B14844"/>
    <w:rsid w:val="00B23318"/>
    <w:rsid w:val="00B27CB0"/>
    <w:rsid w:val="00B31C35"/>
    <w:rsid w:val="00B34F04"/>
    <w:rsid w:val="00B3505A"/>
    <w:rsid w:val="00B35546"/>
    <w:rsid w:val="00B35993"/>
    <w:rsid w:val="00B40E74"/>
    <w:rsid w:val="00B454E9"/>
    <w:rsid w:val="00B46766"/>
    <w:rsid w:val="00B5797C"/>
    <w:rsid w:val="00B61C5E"/>
    <w:rsid w:val="00B64071"/>
    <w:rsid w:val="00B65E5A"/>
    <w:rsid w:val="00B679DF"/>
    <w:rsid w:val="00B704A4"/>
    <w:rsid w:val="00B70937"/>
    <w:rsid w:val="00B71444"/>
    <w:rsid w:val="00B7736C"/>
    <w:rsid w:val="00B77EB0"/>
    <w:rsid w:val="00B80E7D"/>
    <w:rsid w:val="00B83FB6"/>
    <w:rsid w:val="00B914EF"/>
    <w:rsid w:val="00B93528"/>
    <w:rsid w:val="00B94E9D"/>
    <w:rsid w:val="00B95BF2"/>
    <w:rsid w:val="00B965CC"/>
    <w:rsid w:val="00BA414F"/>
    <w:rsid w:val="00BA4D90"/>
    <w:rsid w:val="00BA5497"/>
    <w:rsid w:val="00BA75CA"/>
    <w:rsid w:val="00BB0BA6"/>
    <w:rsid w:val="00BB0EFB"/>
    <w:rsid w:val="00BB1E92"/>
    <w:rsid w:val="00BB258D"/>
    <w:rsid w:val="00BB7E46"/>
    <w:rsid w:val="00BC2E1E"/>
    <w:rsid w:val="00BD05E6"/>
    <w:rsid w:val="00BD37F4"/>
    <w:rsid w:val="00BD6651"/>
    <w:rsid w:val="00BE2479"/>
    <w:rsid w:val="00BE667E"/>
    <w:rsid w:val="00BE7153"/>
    <w:rsid w:val="00C0151D"/>
    <w:rsid w:val="00C027B1"/>
    <w:rsid w:val="00C034F0"/>
    <w:rsid w:val="00C13C06"/>
    <w:rsid w:val="00C16252"/>
    <w:rsid w:val="00C2042F"/>
    <w:rsid w:val="00C257F7"/>
    <w:rsid w:val="00C3147B"/>
    <w:rsid w:val="00C34951"/>
    <w:rsid w:val="00C36931"/>
    <w:rsid w:val="00C37A80"/>
    <w:rsid w:val="00C402C5"/>
    <w:rsid w:val="00C40673"/>
    <w:rsid w:val="00C4200D"/>
    <w:rsid w:val="00C4369E"/>
    <w:rsid w:val="00C4383D"/>
    <w:rsid w:val="00C43994"/>
    <w:rsid w:val="00C45CA0"/>
    <w:rsid w:val="00C47648"/>
    <w:rsid w:val="00C50DCC"/>
    <w:rsid w:val="00C50E2E"/>
    <w:rsid w:val="00C52605"/>
    <w:rsid w:val="00C5359A"/>
    <w:rsid w:val="00C55F3D"/>
    <w:rsid w:val="00C56DD4"/>
    <w:rsid w:val="00C6217E"/>
    <w:rsid w:val="00C661CD"/>
    <w:rsid w:val="00C70F0F"/>
    <w:rsid w:val="00C74905"/>
    <w:rsid w:val="00C8175A"/>
    <w:rsid w:val="00C869C2"/>
    <w:rsid w:val="00C869C8"/>
    <w:rsid w:val="00C87471"/>
    <w:rsid w:val="00C901B3"/>
    <w:rsid w:val="00C9038D"/>
    <w:rsid w:val="00C9062B"/>
    <w:rsid w:val="00C91AE6"/>
    <w:rsid w:val="00C91FA1"/>
    <w:rsid w:val="00C92B14"/>
    <w:rsid w:val="00CA1EC6"/>
    <w:rsid w:val="00CA412D"/>
    <w:rsid w:val="00CA65AE"/>
    <w:rsid w:val="00CB0DB7"/>
    <w:rsid w:val="00CB2101"/>
    <w:rsid w:val="00CB45F8"/>
    <w:rsid w:val="00CB5638"/>
    <w:rsid w:val="00CB77C3"/>
    <w:rsid w:val="00CC0D4F"/>
    <w:rsid w:val="00CC1232"/>
    <w:rsid w:val="00CC297C"/>
    <w:rsid w:val="00CC3DBC"/>
    <w:rsid w:val="00CC54AB"/>
    <w:rsid w:val="00CC581B"/>
    <w:rsid w:val="00CC6AFC"/>
    <w:rsid w:val="00CD2BB8"/>
    <w:rsid w:val="00CD4711"/>
    <w:rsid w:val="00CD6BE4"/>
    <w:rsid w:val="00CD7472"/>
    <w:rsid w:val="00CE30E9"/>
    <w:rsid w:val="00CE4C28"/>
    <w:rsid w:val="00CE4D57"/>
    <w:rsid w:val="00CE5104"/>
    <w:rsid w:val="00CE6D13"/>
    <w:rsid w:val="00CF2A28"/>
    <w:rsid w:val="00CF4792"/>
    <w:rsid w:val="00CF75AC"/>
    <w:rsid w:val="00D023BF"/>
    <w:rsid w:val="00D02594"/>
    <w:rsid w:val="00D06116"/>
    <w:rsid w:val="00D14AFF"/>
    <w:rsid w:val="00D16D2D"/>
    <w:rsid w:val="00D17E89"/>
    <w:rsid w:val="00D22BE2"/>
    <w:rsid w:val="00D23995"/>
    <w:rsid w:val="00D23B64"/>
    <w:rsid w:val="00D25363"/>
    <w:rsid w:val="00D30EB1"/>
    <w:rsid w:val="00D34EC8"/>
    <w:rsid w:val="00D36547"/>
    <w:rsid w:val="00D413DD"/>
    <w:rsid w:val="00D41892"/>
    <w:rsid w:val="00D418D7"/>
    <w:rsid w:val="00D41A0B"/>
    <w:rsid w:val="00D43FEA"/>
    <w:rsid w:val="00D46359"/>
    <w:rsid w:val="00D53AEC"/>
    <w:rsid w:val="00D57C61"/>
    <w:rsid w:val="00D60971"/>
    <w:rsid w:val="00D61619"/>
    <w:rsid w:val="00D61820"/>
    <w:rsid w:val="00D64679"/>
    <w:rsid w:val="00D669D5"/>
    <w:rsid w:val="00D70218"/>
    <w:rsid w:val="00D72D0C"/>
    <w:rsid w:val="00D72DED"/>
    <w:rsid w:val="00D72EE2"/>
    <w:rsid w:val="00D74462"/>
    <w:rsid w:val="00D74905"/>
    <w:rsid w:val="00D74B53"/>
    <w:rsid w:val="00D843CD"/>
    <w:rsid w:val="00D856AE"/>
    <w:rsid w:val="00D85800"/>
    <w:rsid w:val="00D85BC8"/>
    <w:rsid w:val="00D87AC7"/>
    <w:rsid w:val="00D90F21"/>
    <w:rsid w:val="00D92B63"/>
    <w:rsid w:val="00D92CDA"/>
    <w:rsid w:val="00DA08C9"/>
    <w:rsid w:val="00DA16B2"/>
    <w:rsid w:val="00DB0BAE"/>
    <w:rsid w:val="00DB385B"/>
    <w:rsid w:val="00DB4B06"/>
    <w:rsid w:val="00DB6171"/>
    <w:rsid w:val="00DB6978"/>
    <w:rsid w:val="00DB7050"/>
    <w:rsid w:val="00DC205C"/>
    <w:rsid w:val="00DC22E6"/>
    <w:rsid w:val="00DC63CD"/>
    <w:rsid w:val="00DC6750"/>
    <w:rsid w:val="00DD2EA1"/>
    <w:rsid w:val="00DD4011"/>
    <w:rsid w:val="00DD5BC5"/>
    <w:rsid w:val="00DE0474"/>
    <w:rsid w:val="00DE19E4"/>
    <w:rsid w:val="00DE29BC"/>
    <w:rsid w:val="00DE44B9"/>
    <w:rsid w:val="00DE5706"/>
    <w:rsid w:val="00DE6AA0"/>
    <w:rsid w:val="00DF175B"/>
    <w:rsid w:val="00DF24BC"/>
    <w:rsid w:val="00DF6AA0"/>
    <w:rsid w:val="00DF7C0C"/>
    <w:rsid w:val="00E01AC6"/>
    <w:rsid w:val="00E01ECA"/>
    <w:rsid w:val="00E030A1"/>
    <w:rsid w:val="00E03273"/>
    <w:rsid w:val="00E10D14"/>
    <w:rsid w:val="00E1106A"/>
    <w:rsid w:val="00E11534"/>
    <w:rsid w:val="00E11C39"/>
    <w:rsid w:val="00E164CD"/>
    <w:rsid w:val="00E21126"/>
    <w:rsid w:val="00E22971"/>
    <w:rsid w:val="00E247F0"/>
    <w:rsid w:val="00E24BDB"/>
    <w:rsid w:val="00E26F13"/>
    <w:rsid w:val="00E27A59"/>
    <w:rsid w:val="00E33932"/>
    <w:rsid w:val="00E341CD"/>
    <w:rsid w:val="00E35153"/>
    <w:rsid w:val="00E43C67"/>
    <w:rsid w:val="00E4633C"/>
    <w:rsid w:val="00E50685"/>
    <w:rsid w:val="00E527FD"/>
    <w:rsid w:val="00E57377"/>
    <w:rsid w:val="00E6159C"/>
    <w:rsid w:val="00E6256B"/>
    <w:rsid w:val="00E62E3A"/>
    <w:rsid w:val="00E644D6"/>
    <w:rsid w:val="00E66A99"/>
    <w:rsid w:val="00E6749B"/>
    <w:rsid w:val="00E70609"/>
    <w:rsid w:val="00E761E0"/>
    <w:rsid w:val="00E766D9"/>
    <w:rsid w:val="00E80A5E"/>
    <w:rsid w:val="00E8164D"/>
    <w:rsid w:val="00E860F6"/>
    <w:rsid w:val="00E87598"/>
    <w:rsid w:val="00E949A8"/>
    <w:rsid w:val="00E950DA"/>
    <w:rsid w:val="00E95258"/>
    <w:rsid w:val="00E97C56"/>
    <w:rsid w:val="00EA2625"/>
    <w:rsid w:val="00EA4A48"/>
    <w:rsid w:val="00EA591B"/>
    <w:rsid w:val="00EA613A"/>
    <w:rsid w:val="00EA6EB5"/>
    <w:rsid w:val="00EB1046"/>
    <w:rsid w:val="00EB118C"/>
    <w:rsid w:val="00EB1931"/>
    <w:rsid w:val="00EB28A4"/>
    <w:rsid w:val="00EB5A05"/>
    <w:rsid w:val="00EB65B4"/>
    <w:rsid w:val="00EC0E9C"/>
    <w:rsid w:val="00EC68B7"/>
    <w:rsid w:val="00ED3DB4"/>
    <w:rsid w:val="00ED68A0"/>
    <w:rsid w:val="00EE0D9A"/>
    <w:rsid w:val="00EE12F9"/>
    <w:rsid w:val="00EE231E"/>
    <w:rsid w:val="00EE4EEA"/>
    <w:rsid w:val="00EE6F40"/>
    <w:rsid w:val="00EF0490"/>
    <w:rsid w:val="00EF1205"/>
    <w:rsid w:val="00EF1868"/>
    <w:rsid w:val="00EF18A8"/>
    <w:rsid w:val="00EF3F12"/>
    <w:rsid w:val="00EF75D9"/>
    <w:rsid w:val="00F030C1"/>
    <w:rsid w:val="00F041B4"/>
    <w:rsid w:val="00F043C5"/>
    <w:rsid w:val="00F11841"/>
    <w:rsid w:val="00F11E99"/>
    <w:rsid w:val="00F12561"/>
    <w:rsid w:val="00F14661"/>
    <w:rsid w:val="00F14B79"/>
    <w:rsid w:val="00F1717E"/>
    <w:rsid w:val="00F174D5"/>
    <w:rsid w:val="00F20CCF"/>
    <w:rsid w:val="00F22904"/>
    <w:rsid w:val="00F23FA1"/>
    <w:rsid w:val="00F2554E"/>
    <w:rsid w:val="00F301D4"/>
    <w:rsid w:val="00F30235"/>
    <w:rsid w:val="00F36C89"/>
    <w:rsid w:val="00F37C69"/>
    <w:rsid w:val="00F50010"/>
    <w:rsid w:val="00F500FC"/>
    <w:rsid w:val="00F52618"/>
    <w:rsid w:val="00F52EE6"/>
    <w:rsid w:val="00F55589"/>
    <w:rsid w:val="00F614A5"/>
    <w:rsid w:val="00F62066"/>
    <w:rsid w:val="00F6428C"/>
    <w:rsid w:val="00F66043"/>
    <w:rsid w:val="00F66B5C"/>
    <w:rsid w:val="00F672AD"/>
    <w:rsid w:val="00F74BCD"/>
    <w:rsid w:val="00F800F8"/>
    <w:rsid w:val="00F81CE6"/>
    <w:rsid w:val="00F8211F"/>
    <w:rsid w:val="00F838D4"/>
    <w:rsid w:val="00F84710"/>
    <w:rsid w:val="00F8481D"/>
    <w:rsid w:val="00F86B0E"/>
    <w:rsid w:val="00F91DBE"/>
    <w:rsid w:val="00F92ED3"/>
    <w:rsid w:val="00F94254"/>
    <w:rsid w:val="00F968DA"/>
    <w:rsid w:val="00F97737"/>
    <w:rsid w:val="00FA3E44"/>
    <w:rsid w:val="00FA41C7"/>
    <w:rsid w:val="00FA4867"/>
    <w:rsid w:val="00FA60CF"/>
    <w:rsid w:val="00FA74B2"/>
    <w:rsid w:val="00FB3095"/>
    <w:rsid w:val="00FB3E6E"/>
    <w:rsid w:val="00FB785D"/>
    <w:rsid w:val="00FC052A"/>
    <w:rsid w:val="00FC10A9"/>
    <w:rsid w:val="00FC1E0C"/>
    <w:rsid w:val="00FC228C"/>
    <w:rsid w:val="00FC24FB"/>
    <w:rsid w:val="00FC5173"/>
    <w:rsid w:val="00FD0D6F"/>
    <w:rsid w:val="00FD31A6"/>
    <w:rsid w:val="00FD3554"/>
    <w:rsid w:val="00FD6936"/>
    <w:rsid w:val="00FE0729"/>
    <w:rsid w:val="00FE113B"/>
    <w:rsid w:val="00FE20EB"/>
    <w:rsid w:val="00FE24C9"/>
    <w:rsid w:val="00FE58A5"/>
    <w:rsid w:val="00FE6ADE"/>
    <w:rsid w:val="00FF235C"/>
    <w:rsid w:val="00FF3957"/>
    <w:rsid w:val="00FF3B74"/>
    <w:rsid w:val="00FF4BA7"/>
    <w:rsid w:val="00FF4BDF"/>
    <w:rsid w:val="00FF6E3F"/>
    <w:rsid w:val="0103324B"/>
    <w:rsid w:val="037EEB54"/>
    <w:rsid w:val="03B0FA41"/>
    <w:rsid w:val="04631F7E"/>
    <w:rsid w:val="048DB672"/>
    <w:rsid w:val="04BAC8A0"/>
    <w:rsid w:val="05BAC79C"/>
    <w:rsid w:val="0616EEEB"/>
    <w:rsid w:val="064E8359"/>
    <w:rsid w:val="066489EA"/>
    <w:rsid w:val="066CD9A5"/>
    <w:rsid w:val="0678AB8D"/>
    <w:rsid w:val="068DEB65"/>
    <w:rsid w:val="06ED8102"/>
    <w:rsid w:val="081F0A79"/>
    <w:rsid w:val="08E8CA2E"/>
    <w:rsid w:val="096A8788"/>
    <w:rsid w:val="0987F7FC"/>
    <w:rsid w:val="09AAC99D"/>
    <w:rsid w:val="0A18A91F"/>
    <w:rsid w:val="0A2D8B42"/>
    <w:rsid w:val="0A6AE6D9"/>
    <w:rsid w:val="0BB467F0"/>
    <w:rsid w:val="0D9B6DD7"/>
    <w:rsid w:val="0D9FC60F"/>
    <w:rsid w:val="0E2C243A"/>
    <w:rsid w:val="0EFFB002"/>
    <w:rsid w:val="0F25F7D8"/>
    <w:rsid w:val="0F767210"/>
    <w:rsid w:val="0FEE1343"/>
    <w:rsid w:val="1001A09D"/>
    <w:rsid w:val="10A874A2"/>
    <w:rsid w:val="1102CC60"/>
    <w:rsid w:val="1118DD75"/>
    <w:rsid w:val="1273F213"/>
    <w:rsid w:val="1341F4BF"/>
    <w:rsid w:val="1466819E"/>
    <w:rsid w:val="14A8CF09"/>
    <w:rsid w:val="15D1612C"/>
    <w:rsid w:val="1651371D"/>
    <w:rsid w:val="1687BDD3"/>
    <w:rsid w:val="16D5A140"/>
    <w:rsid w:val="171F2C8B"/>
    <w:rsid w:val="17474B35"/>
    <w:rsid w:val="176836C9"/>
    <w:rsid w:val="1874ED95"/>
    <w:rsid w:val="188066E5"/>
    <w:rsid w:val="18B22656"/>
    <w:rsid w:val="1ADB2BB5"/>
    <w:rsid w:val="1B7AD9DC"/>
    <w:rsid w:val="1BF2FF46"/>
    <w:rsid w:val="1C357576"/>
    <w:rsid w:val="1C439CAD"/>
    <w:rsid w:val="1C49AEF1"/>
    <w:rsid w:val="1C673BEA"/>
    <w:rsid w:val="1CF63264"/>
    <w:rsid w:val="1D5BF011"/>
    <w:rsid w:val="1F4AD9DA"/>
    <w:rsid w:val="1FD61D5B"/>
    <w:rsid w:val="228E944B"/>
    <w:rsid w:val="229A5331"/>
    <w:rsid w:val="234F5315"/>
    <w:rsid w:val="23B86971"/>
    <w:rsid w:val="24150333"/>
    <w:rsid w:val="24D45E5E"/>
    <w:rsid w:val="2645B639"/>
    <w:rsid w:val="26831A58"/>
    <w:rsid w:val="2745FF50"/>
    <w:rsid w:val="27AA2A94"/>
    <w:rsid w:val="283BE9EE"/>
    <w:rsid w:val="28AE2854"/>
    <w:rsid w:val="28D5BDAE"/>
    <w:rsid w:val="2953D060"/>
    <w:rsid w:val="2B931E9F"/>
    <w:rsid w:val="2BB34991"/>
    <w:rsid w:val="2BE27254"/>
    <w:rsid w:val="2C73CCEA"/>
    <w:rsid w:val="2F5BD7FB"/>
    <w:rsid w:val="2FE1CAB2"/>
    <w:rsid w:val="3071CB0D"/>
    <w:rsid w:val="308C059B"/>
    <w:rsid w:val="30F7C553"/>
    <w:rsid w:val="318EF906"/>
    <w:rsid w:val="322EE0DE"/>
    <w:rsid w:val="329D6CEF"/>
    <w:rsid w:val="333263CF"/>
    <w:rsid w:val="334161ED"/>
    <w:rsid w:val="34334B60"/>
    <w:rsid w:val="344BE408"/>
    <w:rsid w:val="3457858F"/>
    <w:rsid w:val="34FE480F"/>
    <w:rsid w:val="36B018A9"/>
    <w:rsid w:val="38F077F3"/>
    <w:rsid w:val="38FE3B3D"/>
    <w:rsid w:val="3951E984"/>
    <w:rsid w:val="3B1B8B11"/>
    <w:rsid w:val="3C80A70D"/>
    <w:rsid w:val="3CACB381"/>
    <w:rsid w:val="3D10A720"/>
    <w:rsid w:val="3D3ABA06"/>
    <w:rsid w:val="3D7D4A40"/>
    <w:rsid w:val="3DE2DE98"/>
    <w:rsid w:val="3E82C82E"/>
    <w:rsid w:val="3EF01314"/>
    <w:rsid w:val="3F275BF3"/>
    <w:rsid w:val="3FA16527"/>
    <w:rsid w:val="40305719"/>
    <w:rsid w:val="40891B6C"/>
    <w:rsid w:val="41184744"/>
    <w:rsid w:val="41C2952E"/>
    <w:rsid w:val="42D4D663"/>
    <w:rsid w:val="4301401D"/>
    <w:rsid w:val="438FEABD"/>
    <w:rsid w:val="4406D2A3"/>
    <w:rsid w:val="442F12EA"/>
    <w:rsid w:val="44C9203D"/>
    <w:rsid w:val="459725AF"/>
    <w:rsid w:val="459E158D"/>
    <w:rsid w:val="46381B65"/>
    <w:rsid w:val="47D95B1A"/>
    <w:rsid w:val="47FE38D0"/>
    <w:rsid w:val="48C2CA1F"/>
    <w:rsid w:val="48D8EA1B"/>
    <w:rsid w:val="48ECCD70"/>
    <w:rsid w:val="4A94526B"/>
    <w:rsid w:val="4B51850E"/>
    <w:rsid w:val="4B88BD94"/>
    <w:rsid w:val="4BC896C6"/>
    <w:rsid w:val="4C7FCD67"/>
    <w:rsid w:val="4D1EF343"/>
    <w:rsid w:val="4E821A8F"/>
    <w:rsid w:val="4F0EC6FA"/>
    <w:rsid w:val="4F5D042C"/>
    <w:rsid w:val="4F6F6BE6"/>
    <w:rsid w:val="4FCB3B9C"/>
    <w:rsid w:val="50C89741"/>
    <w:rsid w:val="51FB4CF6"/>
    <w:rsid w:val="525162E3"/>
    <w:rsid w:val="5263B798"/>
    <w:rsid w:val="541F884B"/>
    <w:rsid w:val="547EA4EB"/>
    <w:rsid w:val="54D019BE"/>
    <w:rsid w:val="56296609"/>
    <w:rsid w:val="56ACC1A7"/>
    <w:rsid w:val="5771B279"/>
    <w:rsid w:val="57CC601A"/>
    <w:rsid w:val="584EC7C0"/>
    <w:rsid w:val="58E83481"/>
    <w:rsid w:val="58F05F4F"/>
    <w:rsid w:val="592550D6"/>
    <w:rsid w:val="5A1AE6F1"/>
    <w:rsid w:val="5AA03CEF"/>
    <w:rsid w:val="5ABA149C"/>
    <w:rsid w:val="5AFE3591"/>
    <w:rsid w:val="5B25ECC0"/>
    <w:rsid w:val="5B3ADC91"/>
    <w:rsid w:val="5BA42622"/>
    <w:rsid w:val="5C70D39F"/>
    <w:rsid w:val="5C83189A"/>
    <w:rsid w:val="5E9867E6"/>
    <w:rsid w:val="5F22F4E5"/>
    <w:rsid w:val="5F636C74"/>
    <w:rsid w:val="6046BBE3"/>
    <w:rsid w:val="6071A69C"/>
    <w:rsid w:val="61F858D3"/>
    <w:rsid w:val="620B50C8"/>
    <w:rsid w:val="6222BB59"/>
    <w:rsid w:val="6368E0E0"/>
    <w:rsid w:val="63AFFDEF"/>
    <w:rsid w:val="63C2E6FE"/>
    <w:rsid w:val="641C52DB"/>
    <w:rsid w:val="65F26D2E"/>
    <w:rsid w:val="66658FEB"/>
    <w:rsid w:val="668086BA"/>
    <w:rsid w:val="669A9CF7"/>
    <w:rsid w:val="691A502D"/>
    <w:rsid w:val="6BA6724F"/>
    <w:rsid w:val="6BF884F7"/>
    <w:rsid w:val="6BF9B12B"/>
    <w:rsid w:val="6C5EE3D5"/>
    <w:rsid w:val="6D18FB5C"/>
    <w:rsid w:val="6DCAF006"/>
    <w:rsid w:val="6DF2F4C6"/>
    <w:rsid w:val="6E34273A"/>
    <w:rsid w:val="6EB30FA4"/>
    <w:rsid w:val="6F0745C7"/>
    <w:rsid w:val="6F738899"/>
    <w:rsid w:val="6F76DD7B"/>
    <w:rsid w:val="701ED43F"/>
    <w:rsid w:val="70502CA5"/>
    <w:rsid w:val="707482C4"/>
    <w:rsid w:val="70CB1428"/>
    <w:rsid w:val="71A747C4"/>
    <w:rsid w:val="71AB644E"/>
    <w:rsid w:val="71EF9F80"/>
    <w:rsid w:val="738A0731"/>
    <w:rsid w:val="74F36B8D"/>
    <w:rsid w:val="75AAFF42"/>
    <w:rsid w:val="760035AF"/>
    <w:rsid w:val="7601610A"/>
    <w:rsid w:val="7695DB69"/>
    <w:rsid w:val="76EAD0B0"/>
    <w:rsid w:val="77B27E45"/>
    <w:rsid w:val="780A8401"/>
    <w:rsid w:val="787E0E83"/>
    <w:rsid w:val="79F1DB5E"/>
    <w:rsid w:val="7A0FDEBA"/>
    <w:rsid w:val="7A6D2383"/>
    <w:rsid w:val="7AA5CE02"/>
    <w:rsid w:val="7AD385BF"/>
    <w:rsid w:val="7B2B7EAF"/>
    <w:rsid w:val="7B6DCC9E"/>
    <w:rsid w:val="7D29FCF8"/>
    <w:rsid w:val="7E1F68F4"/>
    <w:rsid w:val="7E5A28D0"/>
    <w:rsid w:val="7E62E02A"/>
    <w:rsid w:val="7F36BE72"/>
    <w:rsid w:val="7FD0AE51"/>
    <w:rsid w:val="7FECD694"/>
    <w:rsid w:val="7FFB4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FDC32"/>
  <w15:chartTrackingRefBased/>
  <w15:docId w15:val="{D6B0E90E-820C-46B6-A278-90B46EE09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4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4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4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954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4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4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4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4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4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4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4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4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954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4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4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4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4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4EB"/>
    <w:rPr>
      <w:rFonts w:eastAsiaTheme="majorEastAsia" w:cstheme="majorBidi"/>
      <w:color w:val="272727" w:themeColor="text1" w:themeTint="D8"/>
    </w:rPr>
  </w:style>
  <w:style w:type="paragraph" w:styleId="Title">
    <w:name w:val="Title"/>
    <w:basedOn w:val="Normal"/>
    <w:next w:val="Normal"/>
    <w:link w:val="TitleChar"/>
    <w:uiPriority w:val="10"/>
    <w:qFormat/>
    <w:rsid w:val="001954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4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4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4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4EB"/>
    <w:pPr>
      <w:spacing w:before="160"/>
      <w:jc w:val="center"/>
    </w:pPr>
    <w:rPr>
      <w:i/>
      <w:iCs/>
      <w:color w:val="404040" w:themeColor="text1" w:themeTint="BF"/>
    </w:rPr>
  </w:style>
  <w:style w:type="character" w:customStyle="1" w:styleId="QuoteChar">
    <w:name w:val="Quote Char"/>
    <w:basedOn w:val="DefaultParagraphFont"/>
    <w:link w:val="Quote"/>
    <w:uiPriority w:val="29"/>
    <w:rsid w:val="001954EB"/>
    <w:rPr>
      <w:i/>
      <w:iCs/>
      <w:color w:val="404040" w:themeColor="text1" w:themeTint="BF"/>
    </w:rPr>
  </w:style>
  <w:style w:type="paragraph" w:styleId="ListParagraph">
    <w:name w:val="List Paragraph"/>
    <w:basedOn w:val="Normal"/>
    <w:uiPriority w:val="34"/>
    <w:qFormat/>
    <w:rsid w:val="001954EB"/>
    <w:pPr>
      <w:ind w:left="720"/>
      <w:contextualSpacing/>
    </w:pPr>
  </w:style>
  <w:style w:type="character" w:styleId="IntenseEmphasis">
    <w:name w:val="Intense Emphasis"/>
    <w:basedOn w:val="DefaultParagraphFont"/>
    <w:uiPriority w:val="21"/>
    <w:qFormat/>
    <w:rsid w:val="001954EB"/>
    <w:rPr>
      <w:i/>
      <w:iCs/>
      <w:color w:val="0F4761" w:themeColor="accent1" w:themeShade="BF"/>
    </w:rPr>
  </w:style>
  <w:style w:type="paragraph" w:styleId="IntenseQuote">
    <w:name w:val="Intense Quote"/>
    <w:basedOn w:val="Normal"/>
    <w:next w:val="Normal"/>
    <w:link w:val="IntenseQuoteChar"/>
    <w:uiPriority w:val="30"/>
    <w:qFormat/>
    <w:rsid w:val="00195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4EB"/>
    <w:rPr>
      <w:i/>
      <w:iCs/>
      <w:color w:val="0F4761" w:themeColor="accent1" w:themeShade="BF"/>
    </w:rPr>
  </w:style>
  <w:style w:type="character" w:styleId="IntenseReference">
    <w:name w:val="Intense Reference"/>
    <w:basedOn w:val="DefaultParagraphFont"/>
    <w:uiPriority w:val="32"/>
    <w:qFormat/>
    <w:rsid w:val="001954EB"/>
    <w:rPr>
      <w:b/>
      <w:bCs/>
      <w:smallCaps/>
      <w:color w:val="0F4761" w:themeColor="accent1" w:themeShade="BF"/>
      <w:spacing w:val="5"/>
    </w:rPr>
  </w:style>
  <w:style w:type="character" w:styleId="CommentReference">
    <w:name w:val="annotation reference"/>
    <w:basedOn w:val="DefaultParagraphFont"/>
    <w:uiPriority w:val="99"/>
    <w:semiHidden/>
    <w:unhideWhenUsed/>
    <w:rsid w:val="00255950"/>
    <w:rPr>
      <w:sz w:val="16"/>
      <w:szCs w:val="16"/>
    </w:rPr>
  </w:style>
  <w:style w:type="paragraph" w:styleId="CommentText">
    <w:name w:val="annotation text"/>
    <w:basedOn w:val="Normal"/>
    <w:link w:val="CommentTextChar"/>
    <w:uiPriority w:val="99"/>
    <w:unhideWhenUsed/>
    <w:rsid w:val="00255950"/>
    <w:pPr>
      <w:spacing w:line="240" w:lineRule="auto"/>
    </w:pPr>
    <w:rPr>
      <w:sz w:val="20"/>
      <w:szCs w:val="20"/>
    </w:rPr>
  </w:style>
  <w:style w:type="character" w:customStyle="1" w:styleId="CommentTextChar">
    <w:name w:val="Comment Text Char"/>
    <w:basedOn w:val="DefaultParagraphFont"/>
    <w:link w:val="CommentText"/>
    <w:uiPriority w:val="99"/>
    <w:rsid w:val="00255950"/>
    <w:rPr>
      <w:sz w:val="20"/>
      <w:szCs w:val="20"/>
    </w:rPr>
  </w:style>
  <w:style w:type="paragraph" w:styleId="CommentSubject">
    <w:name w:val="annotation subject"/>
    <w:basedOn w:val="CommentText"/>
    <w:next w:val="CommentText"/>
    <w:link w:val="CommentSubjectChar"/>
    <w:uiPriority w:val="99"/>
    <w:semiHidden/>
    <w:unhideWhenUsed/>
    <w:rsid w:val="00255950"/>
    <w:rPr>
      <w:b/>
      <w:bCs/>
    </w:rPr>
  </w:style>
  <w:style w:type="character" w:customStyle="1" w:styleId="CommentSubjectChar">
    <w:name w:val="Comment Subject Char"/>
    <w:basedOn w:val="CommentTextChar"/>
    <w:link w:val="CommentSubject"/>
    <w:uiPriority w:val="99"/>
    <w:semiHidden/>
    <w:rsid w:val="00255950"/>
    <w:rPr>
      <w:b/>
      <w:bCs/>
      <w:sz w:val="20"/>
      <w:szCs w:val="20"/>
    </w:rPr>
  </w:style>
  <w:style w:type="character" w:styleId="Hyperlink">
    <w:name w:val="Hyperlink"/>
    <w:basedOn w:val="DefaultParagraphFont"/>
    <w:uiPriority w:val="99"/>
    <w:unhideWhenUsed/>
    <w:rsid w:val="00AA072C"/>
    <w:rPr>
      <w:color w:val="467886" w:themeColor="hyperlink"/>
      <w:u w:val="single"/>
    </w:rPr>
  </w:style>
  <w:style w:type="character" w:styleId="UnresolvedMention">
    <w:name w:val="Unresolved Mention"/>
    <w:basedOn w:val="DefaultParagraphFont"/>
    <w:uiPriority w:val="99"/>
    <w:semiHidden/>
    <w:unhideWhenUsed/>
    <w:rsid w:val="00AA072C"/>
    <w:rPr>
      <w:color w:val="605E5C"/>
      <w:shd w:val="clear" w:color="auto" w:fill="E1DFDD"/>
    </w:rPr>
  </w:style>
  <w:style w:type="paragraph" w:styleId="Header">
    <w:name w:val="header"/>
    <w:basedOn w:val="Normal"/>
    <w:link w:val="HeaderChar"/>
    <w:uiPriority w:val="99"/>
    <w:unhideWhenUsed/>
    <w:rsid w:val="00013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BD8"/>
  </w:style>
  <w:style w:type="paragraph" w:styleId="Footer">
    <w:name w:val="footer"/>
    <w:basedOn w:val="Normal"/>
    <w:link w:val="FooterChar"/>
    <w:uiPriority w:val="99"/>
    <w:unhideWhenUsed/>
    <w:rsid w:val="00013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BD8"/>
  </w:style>
  <w:style w:type="paragraph" w:styleId="Revision">
    <w:name w:val="Revision"/>
    <w:hidden/>
    <w:uiPriority w:val="99"/>
    <w:semiHidden/>
    <w:rsid w:val="00CE4D57"/>
    <w:pPr>
      <w:spacing w:after="0" w:line="240" w:lineRule="auto"/>
    </w:pPr>
  </w:style>
  <w:style w:type="paragraph" w:styleId="FootnoteText">
    <w:name w:val="footnote text"/>
    <w:basedOn w:val="Normal"/>
    <w:link w:val="FootnoteTextChar"/>
    <w:uiPriority w:val="99"/>
    <w:semiHidden/>
    <w:unhideWhenUsed/>
    <w:rsid w:val="00742E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2EEC"/>
    <w:rPr>
      <w:sz w:val="20"/>
      <w:szCs w:val="20"/>
    </w:rPr>
  </w:style>
  <w:style w:type="character" w:styleId="FootnoteReference">
    <w:name w:val="footnote reference"/>
    <w:basedOn w:val="DefaultParagraphFont"/>
    <w:uiPriority w:val="99"/>
    <w:semiHidden/>
    <w:unhideWhenUsed/>
    <w:rsid w:val="00742EEC"/>
    <w:rPr>
      <w:vertAlign w:val="superscript"/>
    </w:rPr>
  </w:style>
  <w:style w:type="character" w:styleId="FollowedHyperlink">
    <w:name w:val="FollowedHyperlink"/>
    <w:basedOn w:val="DefaultParagraphFont"/>
    <w:uiPriority w:val="99"/>
    <w:semiHidden/>
    <w:unhideWhenUsed/>
    <w:rsid w:val="005E2E7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548036">
      <w:bodyDiv w:val="1"/>
      <w:marLeft w:val="0"/>
      <w:marRight w:val="0"/>
      <w:marTop w:val="0"/>
      <w:marBottom w:val="0"/>
      <w:divBdr>
        <w:top w:val="none" w:sz="0" w:space="0" w:color="auto"/>
        <w:left w:val="none" w:sz="0" w:space="0" w:color="auto"/>
        <w:bottom w:val="none" w:sz="0" w:space="0" w:color="auto"/>
        <w:right w:val="none" w:sz="0" w:space="0" w:color="auto"/>
      </w:divBdr>
    </w:div>
    <w:div w:id="441728039">
      <w:bodyDiv w:val="1"/>
      <w:marLeft w:val="0"/>
      <w:marRight w:val="0"/>
      <w:marTop w:val="0"/>
      <w:marBottom w:val="0"/>
      <w:divBdr>
        <w:top w:val="none" w:sz="0" w:space="0" w:color="auto"/>
        <w:left w:val="none" w:sz="0" w:space="0" w:color="auto"/>
        <w:bottom w:val="none" w:sz="0" w:space="0" w:color="auto"/>
        <w:right w:val="none" w:sz="0" w:space="0" w:color="auto"/>
      </w:divBdr>
    </w:div>
    <w:div w:id="570772919">
      <w:bodyDiv w:val="1"/>
      <w:marLeft w:val="0"/>
      <w:marRight w:val="0"/>
      <w:marTop w:val="0"/>
      <w:marBottom w:val="0"/>
      <w:divBdr>
        <w:top w:val="none" w:sz="0" w:space="0" w:color="auto"/>
        <w:left w:val="none" w:sz="0" w:space="0" w:color="auto"/>
        <w:bottom w:val="none" w:sz="0" w:space="0" w:color="auto"/>
        <w:right w:val="none" w:sz="0" w:space="0" w:color="auto"/>
      </w:divBdr>
    </w:div>
    <w:div w:id="582378928">
      <w:bodyDiv w:val="1"/>
      <w:marLeft w:val="0"/>
      <w:marRight w:val="0"/>
      <w:marTop w:val="0"/>
      <w:marBottom w:val="0"/>
      <w:divBdr>
        <w:top w:val="none" w:sz="0" w:space="0" w:color="auto"/>
        <w:left w:val="none" w:sz="0" w:space="0" w:color="auto"/>
        <w:bottom w:val="none" w:sz="0" w:space="0" w:color="auto"/>
        <w:right w:val="none" w:sz="0" w:space="0" w:color="auto"/>
      </w:divBdr>
    </w:div>
    <w:div w:id="620232796">
      <w:bodyDiv w:val="1"/>
      <w:marLeft w:val="0"/>
      <w:marRight w:val="0"/>
      <w:marTop w:val="0"/>
      <w:marBottom w:val="0"/>
      <w:divBdr>
        <w:top w:val="none" w:sz="0" w:space="0" w:color="auto"/>
        <w:left w:val="none" w:sz="0" w:space="0" w:color="auto"/>
        <w:bottom w:val="none" w:sz="0" w:space="0" w:color="auto"/>
        <w:right w:val="none" w:sz="0" w:space="0" w:color="auto"/>
      </w:divBdr>
    </w:div>
    <w:div w:id="1091701194">
      <w:bodyDiv w:val="1"/>
      <w:marLeft w:val="0"/>
      <w:marRight w:val="0"/>
      <w:marTop w:val="0"/>
      <w:marBottom w:val="0"/>
      <w:divBdr>
        <w:top w:val="none" w:sz="0" w:space="0" w:color="auto"/>
        <w:left w:val="none" w:sz="0" w:space="0" w:color="auto"/>
        <w:bottom w:val="none" w:sz="0" w:space="0" w:color="auto"/>
        <w:right w:val="none" w:sz="0" w:space="0" w:color="auto"/>
      </w:divBdr>
    </w:div>
    <w:div w:id="1309434388">
      <w:bodyDiv w:val="1"/>
      <w:marLeft w:val="0"/>
      <w:marRight w:val="0"/>
      <w:marTop w:val="0"/>
      <w:marBottom w:val="0"/>
      <w:divBdr>
        <w:top w:val="none" w:sz="0" w:space="0" w:color="auto"/>
        <w:left w:val="none" w:sz="0" w:space="0" w:color="auto"/>
        <w:bottom w:val="none" w:sz="0" w:space="0" w:color="auto"/>
        <w:right w:val="none" w:sz="0" w:space="0" w:color="auto"/>
      </w:divBdr>
    </w:div>
    <w:div w:id="1352029161">
      <w:bodyDiv w:val="1"/>
      <w:marLeft w:val="0"/>
      <w:marRight w:val="0"/>
      <w:marTop w:val="0"/>
      <w:marBottom w:val="0"/>
      <w:divBdr>
        <w:top w:val="none" w:sz="0" w:space="0" w:color="auto"/>
        <w:left w:val="none" w:sz="0" w:space="0" w:color="auto"/>
        <w:bottom w:val="none" w:sz="0" w:space="0" w:color="auto"/>
        <w:right w:val="none" w:sz="0" w:space="0" w:color="auto"/>
      </w:divBdr>
    </w:div>
    <w:div w:id="1760714597">
      <w:bodyDiv w:val="1"/>
      <w:marLeft w:val="0"/>
      <w:marRight w:val="0"/>
      <w:marTop w:val="0"/>
      <w:marBottom w:val="0"/>
      <w:divBdr>
        <w:top w:val="none" w:sz="0" w:space="0" w:color="auto"/>
        <w:left w:val="none" w:sz="0" w:space="0" w:color="auto"/>
        <w:bottom w:val="none" w:sz="0" w:space="0" w:color="auto"/>
        <w:right w:val="none" w:sz="0" w:space="0" w:color="auto"/>
      </w:divBdr>
    </w:div>
    <w:div w:id="1867988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EC415A641EF4D843B2DE9E2E3CC6D" ma:contentTypeVersion="6" ma:contentTypeDescription="Create a new document." ma:contentTypeScope="" ma:versionID="2e79aac3f5deb3aca69c93cdabc0edeb">
  <xsd:schema xmlns:xsd="http://www.w3.org/2001/XMLSchema" xmlns:xs="http://www.w3.org/2001/XMLSchema" xmlns:p="http://schemas.microsoft.com/office/2006/metadata/properties" xmlns:ns3="16bb6664-28ae-4ee0-b49b-5b2c0188ce04" targetNamespace="http://schemas.microsoft.com/office/2006/metadata/properties" ma:root="true" ma:fieldsID="e1b4245b3c0a41a4d773bfbe982bc321" ns3:_="">
    <xsd:import namespace="16bb6664-28ae-4ee0-b49b-5b2c0188ce0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6664-28ae-4ee0-b49b-5b2c0188ce0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6bb6664-28ae-4ee0-b49b-5b2c0188ce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C30C8AC-2A96-48F9-AC6C-1163FEF6F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6664-28ae-4ee0-b49b-5b2c0188c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82553-AA1F-4B3B-AFBD-16720E70D0B3}">
  <ds:schemaRefs>
    <ds:schemaRef ds:uri="http://schemas.microsoft.com/office/2006/metadata/properties"/>
    <ds:schemaRef ds:uri="http://schemas.microsoft.com/office/infopath/2007/PartnerControls"/>
    <ds:schemaRef ds:uri="16bb6664-28ae-4ee0-b49b-5b2c0188ce04"/>
  </ds:schemaRefs>
</ds:datastoreItem>
</file>

<file path=customXml/itemProps3.xml><?xml version="1.0" encoding="utf-8"?>
<ds:datastoreItem xmlns:ds="http://schemas.openxmlformats.org/officeDocument/2006/customXml" ds:itemID="{B2DA306E-497A-4ABB-9FC4-ECF79EE9F194}">
  <ds:schemaRefs>
    <ds:schemaRef ds:uri="http://schemas.microsoft.com/sharepoint/v3/contenttype/forms"/>
  </ds:schemaRefs>
</ds:datastoreItem>
</file>

<file path=customXml/itemProps4.xml><?xml version="1.0" encoding="utf-8"?>
<ds:datastoreItem xmlns:ds="http://schemas.openxmlformats.org/officeDocument/2006/customXml" ds:itemID="{0B50F243-6F7E-48FF-9CAD-EFA414C8B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2275</Words>
  <Characters>12968</Characters>
  <Application>Microsoft Office Word</Application>
  <DocSecurity>0</DocSecurity>
  <Lines>108</Lines>
  <Paragraphs>30</Paragraphs>
  <ScaleCrop>false</ScaleCrop>
  <Company/>
  <LinksUpToDate>false</LinksUpToDate>
  <CharactersWithSpaces>15213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Lymberis</dc:creator>
  <cp:keywords/>
  <dc:description/>
  <cp:lastModifiedBy>Bryan, Bella</cp:lastModifiedBy>
  <cp:revision>853</cp:revision>
  <dcterms:created xsi:type="dcterms:W3CDTF">2024-11-19T00:59:00Z</dcterms:created>
  <dcterms:modified xsi:type="dcterms:W3CDTF">2025-04-29T01:23:00Z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0x01010055DEC415A641EF4D843B2DE9E2E3CC6D</vt:lpwstr>
  </property>
</Properties>
</file>