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4FC443" w14:textId="77777777" w:rsidR="00687DCA" w:rsidRDefault="00687DCA" w:rsidP="00687DCA">
      <w:pPr>
        <w:spacing w:line="480" w:lineRule="auto"/>
        <w:ind w:firstLine="720"/>
        <w:jc w:val="center"/>
        <w:rPr>
          <w:rFonts w:ascii="Times New Roman" w:eastAsia="Times New Roman" w:hAnsi="Times New Roman" w:cs="Times New Roman"/>
          <w:sz w:val="24"/>
          <w:szCs w:val="24"/>
        </w:rPr>
      </w:pPr>
    </w:p>
    <w:p w14:paraId="2729461D" w14:textId="77777777" w:rsidR="00687DCA" w:rsidRDefault="00687DCA" w:rsidP="00687DCA">
      <w:pPr>
        <w:spacing w:line="480" w:lineRule="auto"/>
        <w:ind w:firstLine="720"/>
        <w:jc w:val="center"/>
        <w:rPr>
          <w:rFonts w:ascii="Times New Roman" w:eastAsia="Times New Roman" w:hAnsi="Times New Roman" w:cs="Times New Roman"/>
          <w:sz w:val="24"/>
          <w:szCs w:val="24"/>
        </w:rPr>
      </w:pPr>
    </w:p>
    <w:p w14:paraId="75737F1A" w14:textId="77777777" w:rsidR="00687DCA" w:rsidRDefault="00687DCA" w:rsidP="00687DCA">
      <w:pPr>
        <w:spacing w:line="480" w:lineRule="auto"/>
        <w:ind w:firstLine="720"/>
        <w:jc w:val="center"/>
        <w:rPr>
          <w:rFonts w:ascii="Times New Roman" w:eastAsia="Times New Roman" w:hAnsi="Times New Roman" w:cs="Times New Roman"/>
          <w:sz w:val="24"/>
          <w:szCs w:val="24"/>
        </w:rPr>
      </w:pPr>
    </w:p>
    <w:p w14:paraId="6AE00DF7" w14:textId="77777777" w:rsidR="00687DCA" w:rsidRDefault="00687DCA" w:rsidP="00687DCA">
      <w:pPr>
        <w:spacing w:line="480" w:lineRule="auto"/>
        <w:rPr>
          <w:rFonts w:ascii="Times New Roman" w:eastAsia="Times New Roman" w:hAnsi="Times New Roman" w:cs="Times New Roman"/>
          <w:sz w:val="24"/>
          <w:szCs w:val="24"/>
        </w:rPr>
      </w:pPr>
    </w:p>
    <w:p w14:paraId="3084B0F2" w14:textId="55446F54" w:rsidR="00687DCA" w:rsidRDefault="0074035C">
      <w:pPr>
        <w:spacing w:line="240" w:lineRule="auto"/>
        <w:ind w:firstLine="720"/>
        <w:jc w:val="center"/>
        <w:rPr>
          <w:rFonts w:ascii="Times New Roman" w:eastAsia="Times New Roman" w:hAnsi="Times New Roman" w:cs="Times New Roman"/>
          <w:sz w:val="24"/>
          <w:szCs w:val="24"/>
        </w:rPr>
        <w:pPrChange w:id="0" w:author="Gwyn, Anna" w:date="2024-12-09T23:23:00Z">
          <w:pPr>
            <w:spacing w:line="480" w:lineRule="auto"/>
            <w:ind w:firstLine="720"/>
            <w:jc w:val="center"/>
          </w:pPr>
        </w:pPrChange>
      </w:pPr>
      <w:r>
        <w:rPr>
          <w:rFonts w:ascii="Times New Roman" w:eastAsia="Times New Roman" w:hAnsi="Times New Roman" w:cs="Times New Roman"/>
          <w:sz w:val="24"/>
          <w:szCs w:val="24"/>
        </w:rPr>
        <w:t xml:space="preserve">The Prostitute’s City: The Experience of Prostitutes in the North End of Boston as </w:t>
      </w:r>
      <w:ins w:id="1" w:author="Gwyn, Anna" w:date="2024-12-10T11:31:00Z">
        <w:r w:rsidR="00DF61E7">
          <w:rPr>
            <w:rFonts w:ascii="Times New Roman" w:eastAsia="Times New Roman" w:hAnsi="Times New Roman" w:cs="Times New Roman"/>
            <w:sz w:val="24"/>
            <w:szCs w:val="24"/>
          </w:rPr>
          <w:t>I</w:t>
        </w:r>
      </w:ins>
      <w:del w:id="2" w:author="Gwyn, Anna" w:date="2024-12-10T11:31:00Z">
        <w:r w:rsidDel="00DF61E7">
          <w:rPr>
            <w:rFonts w:ascii="Times New Roman" w:eastAsia="Times New Roman" w:hAnsi="Times New Roman" w:cs="Times New Roman"/>
            <w:sz w:val="24"/>
            <w:szCs w:val="24"/>
          </w:rPr>
          <w:delText>i</w:delText>
        </w:r>
      </w:del>
      <w:r>
        <w:rPr>
          <w:rFonts w:ascii="Times New Roman" w:eastAsia="Times New Roman" w:hAnsi="Times New Roman" w:cs="Times New Roman"/>
          <w:sz w:val="24"/>
          <w:szCs w:val="24"/>
        </w:rPr>
        <w:t xml:space="preserve">nfluenced by </w:t>
      </w:r>
      <w:ins w:id="3" w:author="Gwyn, Anna" w:date="2024-12-10T11:31:00Z">
        <w:r w:rsidR="00DF61E7">
          <w:rPr>
            <w:rFonts w:ascii="Times New Roman" w:eastAsia="Times New Roman" w:hAnsi="Times New Roman" w:cs="Times New Roman"/>
            <w:sz w:val="24"/>
            <w:szCs w:val="24"/>
          </w:rPr>
          <w:t>a</w:t>
        </w:r>
      </w:ins>
      <w:del w:id="4" w:author="Gwyn, Anna" w:date="2024-12-10T11:31:00Z">
        <w:r w:rsidR="009F1596" w:rsidDel="00DF61E7">
          <w:rPr>
            <w:rFonts w:ascii="Times New Roman" w:eastAsia="Times New Roman" w:hAnsi="Times New Roman" w:cs="Times New Roman"/>
            <w:sz w:val="24"/>
            <w:szCs w:val="24"/>
          </w:rPr>
          <w:delText>a</w:delText>
        </w:r>
      </w:del>
      <w:r>
        <w:rPr>
          <w:rFonts w:ascii="Times New Roman" w:eastAsia="Times New Roman" w:hAnsi="Times New Roman" w:cs="Times New Roman"/>
          <w:sz w:val="24"/>
          <w:szCs w:val="24"/>
        </w:rPr>
        <w:t>nti-Vice Reform (1850</w:t>
      </w:r>
      <w:r w:rsidR="004010AC">
        <w:rPr>
          <w:rFonts w:ascii="Times New Roman" w:eastAsia="Times New Roman" w:hAnsi="Times New Roman" w:cs="Times New Roman"/>
          <w:sz w:val="24"/>
          <w:szCs w:val="24"/>
        </w:rPr>
        <w:t>s</w:t>
      </w:r>
      <w:r>
        <w:rPr>
          <w:rFonts w:ascii="Times New Roman" w:eastAsia="Times New Roman" w:hAnsi="Times New Roman" w:cs="Times New Roman"/>
          <w:sz w:val="24"/>
          <w:szCs w:val="24"/>
        </w:rPr>
        <w:t>)</w:t>
      </w:r>
    </w:p>
    <w:p w14:paraId="6D850343" w14:textId="0BBCA45D" w:rsidR="00687DCA" w:rsidDel="00F20ED3" w:rsidRDefault="00687DCA" w:rsidP="0037541B">
      <w:pPr>
        <w:spacing w:line="240" w:lineRule="auto"/>
        <w:ind w:firstLine="720"/>
        <w:jc w:val="center"/>
        <w:rPr>
          <w:del w:id="5" w:author="Gwyn, Anna" w:date="2024-12-10T10:28:00Z"/>
          <w:rFonts w:ascii="Times New Roman" w:eastAsia="Times New Roman" w:hAnsi="Times New Roman" w:cs="Times New Roman"/>
          <w:color w:val="FFFF00"/>
          <w:sz w:val="24"/>
          <w:szCs w:val="24"/>
        </w:rPr>
      </w:pPr>
    </w:p>
    <w:p w14:paraId="5EFA39CF" w14:textId="77777777" w:rsidR="00F20ED3" w:rsidRPr="000B0A84" w:rsidRDefault="00F20ED3">
      <w:pPr>
        <w:spacing w:line="240" w:lineRule="auto"/>
        <w:ind w:firstLine="720"/>
        <w:jc w:val="center"/>
        <w:rPr>
          <w:ins w:id="6" w:author="Gwyn, Anna" w:date="2024-12-10T10:28:00Z"/>
          <w:rFonts w:ascii="Times New Roman" w:eastAsia="Times New Roman" w:hAnsi="Times New Roman" w:cs="Times New Roman"/>
          <w:color w:val="FFFF00"/>
          <w:sz w:val="24"/>
          <w:szCs w:val="24"/>
          <w:rPrChange w:id="7" w:author="Gwyn, Anna" w:date="2024-12-09T18:10:00Z">
            <w:rPr>
              <w:ins w:id="8" w:author="Gwyn, Anna" w:date="2024-12-10T10:28:00Z"/>
              <w:rFonts w:ascii="Times New Roman" w:eastAsia="Times New Roman" w:hAnsi="Times New Roman" w:cs="Times New Roman"/>
              <w:sz w:val="24"/>
              <w:szCs w:val="24"/>
            </w:rPr>
          </w:rPrChange>
        </w:rPr>
        <w:pPrChange w:id="9" w:author="Gwyn, Anna" w:date="2024-12-09T23:23:00Z">
          <w:pPr>
            <w:spacing w:line="480" w:lineRule="auto"/>
            <w:ind w:firstLine="720"/>
            <w:jc w:val="center"/>
          </w:pPr>
        </w:pPrChange>
      </w:pPr>
    </w:p>
    <w:p w14:paraId="22DB08E5" w14:textId="77777777" w:rsidR="00687DCA" w:rsidRDefault="00687DCA">
      <w:pPr>
        <w:spacing w:line="240" w:lineRule="auto"/>
        <w:ind w:firstLine="720"/>
        <w:jc w:val="center"/>
        <w:rPr>
          <w:rFonts w:ascii="Times New Roman" w:eastAsia="Times New Roman" w:hAnsi="Times New Roman" w:cs="Times New Roman"/>
          <w:sz w:val="24"/>
          <w:szCs w:val="24"/>
        </w:rPr>
        <w:pPrChange w:id="10" w:author="Gwyn, Anna" w:date="2024-12-09T23:23:00Z">
          <w:pPr>
            <w:spacing w:line="480" w:lineRule="auto"/>
            <w:ind w:firstLine="720"/>
            <w:jc w:val="center"/>
          </w:pPr>
        </w:pPrChange>
      </w:pPr>
    </w:p>
    <w:p w14:paraId="47F0EDDE" w14:textId="77777777" w:rsidR="00687DCA" w:rsidRDefault="00687DCA">
      <w:pPr>
        <w:spacing w:line="240" w:lineRule="auto"/>
        <w:ind w:firstLine="720"/>
        <w:jc w:val="center"/>
        <w:rPr>
          <w:rFonts w:ascii="Times New Roman" w:eastAsia="Times New Roman" w:hAnsi="Times New Roman" w:cs="Times New Roman"/>
          <w:sz w:val="24"/>
          <w:szCs w:val="24"/>
        </w:rPr>
        <w:pPrChange w:id="11" w:author="Gwyn, Anna" w:date="2024-12-09T23:23:00Z">
          <w:pPr>
            <w:spacing w:line="480" w:lineRule="auto"/>
            <w:ind w:firstLine="720"/>
            <w:jc w:val="center"/>
          </w:pPr>
        </w:pPrChange>
      </w:pPr>
    </w:p>
    <w:p w14:paraId="00E22BBA" w14:textId="77777777" w:rsidR="00687DCA" w:rsidRDefault="00687DCA">
      <w:pPr>
        <w:spacing w:line="240" w:lineRule="auto"/>
        <w:ind w:firstLine="720"/>
        <w:jc w:val="center"/>
        <w:rPr>
          <w:rFonts w:ascii="Times New Roman" w:eastAsia="Times New Roman" w:hAnsi="Times New Roman" w:cs="Times New Roman"/>
          <w:sz w:val="24"/>
          <w:szCs w:val="24"/>
        </w:rPr>
        <w:pPrChange w:id="12" w:author="Gwyn, Anna" w:date="2024-12-09T23:23:00Z">
          <w:pPr>
            <w:spacing w:line="480" w:lineRule="auto"/>
            <w:ind w:firstLine="720"/>
            <w:jc w:val="center"/>
          </w:pPr>
        </w:pPrChange>
      </w:pPr>
    </w:p>
    <w:p w14:paraId="7FB43C62" w14:textId="77777777" w:rsidR="00687DCA" w:rsidRDefault="00687DCA">
      <w:pPr>
        <w:spacing w:line="240" w:lineRule="auto"/>
        <w:ind w:firstLine="720"/>
        <w:jc w:val="center"/>
        <w:rPr>
          <w:rFonts w:ascii="Times New Roman" w:eastAsia="Times New Roman" w:hAnsi="Times New Roman" w:cs="Times New Roman"/>
          <w:sz w:val="24"/>
          <w:szCs w:val="24"/>
        </w:rPr>
        <w:pPrChange w:id="13" w:author="Gwyn, Anna" w:date="2024-12-09T23:23:00Z">
          <w:pPr>
            <w:spacing w:line="480" w:lineRule="auto"/>
            <w:ind w:firstLine="720"/>
            <w:jc w:val="center"/>
          </w:pPr>
        </w:pPrChange>
      </w:pPr>
    </w:p>
    <w:p w14:paraId="407D7630" w14:textId="20ED485A" w:rsidR="00687DCA" w:rsidRDefault="00687DCA" w:rsidP="0037541B">
      <w:pPr>
        <w:spacing w:line="240" w:lineRule="auto"/>
        <w:ind w:firstLine="720"/>
        <w:jc w:val="center"/>
        <w:rPr>
          <w:ins w:id="14" w:author="Gwyn, Anna" w:date="2024-12-09T23:23:00Z"/>
          <w:rFonts w:ascii="Times New Roman" w:eastAsia="Times New Roman" w:hAnsi="Times New Roman" w:cs="Times New Roman"/>
          <w:sz w:val="24"/>
          <w:szCs w:val="24"/>
        </w:rPr>
      </w:pPr>
    </w:p>
    <w:p w14:paraId="49FD5B65" w14:textId="17A7FC19" w:rsidR="0037541B" w:rsidRDefault="0037541B" w:rsidP="0037541B">
      <w:pPr>
        <w:spacing w:line="240" w:lineRule="auto"/>
        <w:ind w:firstLine="720"/>
        <w:jc w:val="center"/>
        <w:rPr>
          <w:ins w:id="15" w:author="Gwyn, Anna" w:date="2024-12-09T23:23:00Z"/>
          <w:rFonts w:ascii="Times New Roman" w:eastAsia="Times New Roman" w:hAnsi="Times New Roman" w:cs="Times New Roman"/>
          <w:sz w:val="24"/>
          <w:szCs w:val="24"/>
        </w:rPr>
      </w:pPr>
    </w:p>
    <w:p w14:paraId="227F0CB9" w14:textId="2FF6AA12" w:rsidR="0037541B" w:rsidRDefault="0037541B" w:rsidP="0037541B">
      <w:pPr>
        <w:spacing w:line="240" w:lineRule="auto"/>
        <w:ind w:firstLine="720"/>
        <w:jc w:val="center"/>
        <w:rPr>
          <w:ins w:id="16" w:author="Gwyn, Anna" w:date="2024-12-09T23:23:00Z"/>
          <w:rFonts w:ascii="Times New Roman" w:eastAsia="Times New Roman" w:hAnsi="Times New Roman" w:cs="Times New Roman"/>
          <w:sz w:val="24"/>
          <w:szCs w:val="24"/>
        </w:rPr>
      </w:pPr>
    </w:p>
    <w:p w14:paraId="24E7368E" w14:textId="55249A09" w:rsidR="0037541B" w:rsidRDefault="0037541B" w:rsidP="0037541B">
      <w:pPr>
        <w:spacing w:line="240" w:lineRule="auto"/>
        <w:ind w:firstLine="720"/>
        <w:jc w:val="center"/>
        <w:rPr>
          <w:ins w:id="17" w:author="Gwyn, Anna" w:date="2024-12-09T23:23:00Z"/>
          <w:rFonts w:ascii="Times New Roman" w:eastAsia="Times New Roman" w:hAnsi="Times New Roman" w:cs="Times New Roman"/>
          <w:sz w:val="24"/>
          <w:szCs w:val="24"/>
        </w:rPr>
      </w:pPr>
    </w:p>
    <w:p w14:paraId="78362ACD" w14:textId="7E5C534A" w:rsidR="0037541B" w:rsidRDefault="0037541B" w:rsidP="0037541B">
      <w:pPr>
        <w:spacing w:line="240" w:lineRule="auto"/>
        <w:ind w:firstLine="720"/>
        <w:jc w:val="center"/>
        <w:rPr>
          <w:ins w:id="18" w:author="Gwyn, Anna" w:date="2024-12-09T23:23:00Z"/>
          <w:rFonts w:ascii="Times New Roman" w:eastAsia="Times New Roman" w:hAnsi="Times New Roman" w:cs="Times New Roman"/>
          <w:sz w:val="24"/>
          <w:szCs w:val="24"/>
        </w:rPr>
      </w:pPr>
    </w:p>
    <w:p w14:paraId="36F4328C" w14:textId="5143F7A8" w:rsidR="0037541B" w:rsidRDefault="0037541B" w:rsidP="0037541B">
      <w:pPr>
        <w:spacing w:line="240" w:lineRule="auto"/>
        <w:ind w:firstLine="720"/>
        <w:jc w:val="center"/>
        <w:rPr>
          <w:ins w:id="19" w:author="Gwyn, Anna" w:date="2024-12-09T23:23:00Z"/>
          <w:rFonts w:ascii="Times New Roman" w:eastAsia="Times New Roman" w:hAnsi="Times New Roman" w:cs="Times New Roman"/>
          <w:sz w:val="24"/>
          <w:szCs w:val="24"/>
        </w:rPr>
      </w:pPr>
    </w:p>
    <w:p w14:paraId="3780B6DB" w14:textId="695A064B" w:rsidR="0037541B" w:rsidRDefault="0037541B" w:rsidP="0037541B">
      <w:pPr>
        <w:spacing w:line="240" w:lineRule="auto"/>
        <w:ind w:firstLine="720"/>
        <w:jc w:val="center"/>
        <w:rPr>
          <w:ins w:id="20" w:author="Gwyn, Anna" w:date="2024-12-09T23:23:00Z"/>
          <w:rFonts w:ascii="Times New Roman" w:eastAsia="Times New Roman" w:hAnsi="Times New Roman" w:cs="Times New Roman"/>
          <w:sz w:val="24"/>
          <w:szCs w:val="24"/>
        </w:rPr>
      </w:pPr>
    </w:p>
    <w:p w14:paraId="3DB06D9F" w14:textId="346A48B3" w:rsidR="0037541B" w:rsidRDefault="0037541B" w:rsidP="0037541B">
      <w:pPr>
        <w:spacing w:line="240" w:lineRule="auto"/>
        <w:ind w:firstLine="720"/>
        <w:jc w:val="center"/>
        <w:rPr>
          <w:ins w:id="21" w:author="Gwyn, Anna" w:date="2024-12-09T23:23:00Z"/>
          <w:rFonts w:ascii="Times New Roman" w:eastAsia="Times New Roman" w:hAnsi="Times New Roman" w:cs="Times New Roman"/>
          <w:sz w:val="24"/>
          <w:szCs w:val="24"/>
        </w:rPr>
      </w:pPr>
    </w:p>
    <w:p w14:paraId="6C73CFFE" w14:textId="53B61435" w:rsidR="0037541B" w:rsidRDefault="0037541B" w:rsidP="0037541B">
      <w:pPr>
        <w:spacing w:line="240" w:lineRule="auto"/>
        <w:ind w:firstLine="720"/>
        <w:jc w:val="center"/>
        <w:rPr>
          <w:ins w:id="22" w:author="Gwyn, Anna" w:date="2024-12-09T23:23:00Z"/>
          <w:rFonts w:ascii="Times New Roman" w:eastAsia="Times New Roman" w:hAnsi="Times New Roman" w:cs="Times New Roman"/>
          <w:sz w:val="24"/>
          <w:szCs w:val="24"/>
        </w:rPr>
      </w:pPr>
    </w:p>
    <w:p w14:paraId="0B322906" w14:textId="7F249F6A" w:rsidR="0037541B" w:rsidRDefault="0037541B" w:rsidP="0037541B">
      <w:pPr>
        <w:spacing w:line="240" w:lineRule="auto"/>
        <w:ind w:firstLine="720"/>
        <w:jc w:val="center"/>
        <w:rPr>
          <w:ins w:id="23" w:author="Gwyn, Anna" w:date="2024-12-09T23:24:00Z"/>
          <w:rFonts w:ascii="Times New Roman" w:eastAsia="Times New Roman" w:hAnsi="Times New Roman" w:cs="Times New Roman"/>
          <w:sz w:val="24"/>
          <w:szCs w:val="24"/>
        </w:rPr>
      </w:pPr>
    </w:p>
    <w:p w14:paraId="3B049800" w14:textId="2B0A7F18" w:rsidR="0037541B" w:rsidRDefault="0037541B" w:rsidP="0037541B">
      <w:pPr>
        <w:spacing w:line="240" w:lineRule="auto"/>
        <w:ind w:firstLine="720"/>
        <w:jc w:val="center"/>
        <w:rPr>
          <w:ins w:id="24" w:author="Gwyn, Anna" w:date="2024-12-09T23:24:00Z"/>
          <w:rFonts w:ascii="Times New Roman" w:eastAsia="Times New Roman" w:hAnsi="Times New Roman" w:cs="Times New Roman"/>
          <w:sz w:val="24"/>
          <w:szCs w:val="24"/>
        </w:rPr>
      </w:pPr>
    </w:p>
    <w:p w14:paraId="4CBA8393" w14:textId="77777777" w:rsidR="0037541B" w:rsidRDefault="0037541B" w:rsidP="0037541B">
      <w:pPr>
        <w:spacing w:line="240" w:lineRule="auto"/>
        <w:ind w:firstLine="720"/>
        <w:jc w:val="center"/>
        <w:rPr>
          <w:ins w:id="25" w:author="Gwyn, Anna" w:date="2024-12-09T23:23:00Z"/>
          <w:rFonts w:ascii="Times New Roman" w:eastAsia="Times New Roman" w:hAnsi="Times New Roman" w:cs="Times New Roman"/>
          <w:sz w:val="24"/>
          <w:szCs w:val="24"/>
        </w:rPr>
      </w:pPr>
    </w:p>
    <w:p w14:paraId="2A88CBB3" w14:textId="77777777" w:rsidR="0037541B" w:rsidRDefault="0037541B">
      <w:pPr>
        <w:spacing w:line="240" w:lineRule="auto"/>
        <w:ind w:firstLine="720"/>
        <w:jc w:val="center"/>
        <w:rPr>
          <w:rFonts w:ascii="Times New Roman" w:eastAsia="Times New Roman" w:hAnsi="Times New Roman" w:cs="Times New Roman"/>
          <w:sz w:val="24"/>
          <w:szCs w:val="24"/>
        </w:rPr>
        <w:pPrChange w:id="26" w:author="Gwyn, Anna" w:date="2024-12-09T23:23:00Z">
          <w:pPr>
            <w:spacing w:line="480" w:lineRule="auto"/>
            <w:ind w:firstLine="720"/>
            <w:jc w:val="center"/>
          </w:pPr>
        </w:pPrChange>
      </w:pPr>
    </w:p>
    <w:p w14:paraId="282BD4BF" w14:textId="77777777" w:rsidR="00687DCA" w:rsidRDefault="00687DCA">
      <w:pPr>
        <w:spacing w:line="240" w:lineRule="auto"/>
        <w:ind w:firstLine="720"/>
        <w:jc w:val="center"/>
        <w:rPr>
          <w:rFonts w:ascii="Times New Roman" w:eastAsia="Times New Roman" w:hAnsi="Times New Roman" w:cs="Times New Roman"/>
          <w:sz w:val="24"/>
          <w:szCs w:val="24"/>
        </w:rPr>
        <w:pPrChange w:id="27" w:author="Gwyn, Anna" w:date="2024-12-09T23:23:00Z">
          <w:pPr>
            <w:spacing w:line="480" w:lineRule="auto"/>
            <w:ind w:firstLine="720"/>
            <w:jc w:val="center"/>
          </w:pPr>
        </w:pPrChange>
      </w:pPr>
      <w:r>
        <w:rPr>
          <w:rFonts w:ascii="Times New Roman" w:eastAsia="Times New Roman" w:hAnsi="Times New Roman" w:cs="Times New Roman"/>
          <w:sz w:val="24"/>
          <w:szCs w:val="24"/>
        </w:rPr>
        <w:t>Anna Gwyn</w:t>
      </w:r>
    </w:p>
    <w:p w14:paraId="348D7DE7" w14:textId="77777777" w:rsidR="00687DCA" w:rsidRDefault="00687DCA">
      <w:pPr>
        <w:spacing w:line="240" w:lineRule="auto"/>
        <w:ind w:firstLine="720"/>
        <w:jc w:val="center"/>
        <w:rPr>
          <w:rFonts w:ascii="Times New Roman" w:eastAsia="Times New Roman" w:hAnsi="Times New Roman" w:cs="Times New Roman"/>
          <w:sz w:val="24"/>
          <w:szCs w:val="24"/>
        </w:rPr>
        <w:pPrChange w:id="28" w:author="Gwyn, Anna" w:date="2024-12-09T23:23:00Z">
          <w:pPr>
            <w:spacing w:line="480" w:lineRule="auto"/>
            <w:ind w:firstLine="720"/>
            <w:jc w:val="center"/>
          </w:pPr>
        </w:pPrChange>
      </w:pPr>
      <w:r>
        <w:rPr>
          <w:rFonts w:ascii="Times New Roman" w:eastAsia="Times New Roman" w:hAnsi="Times New Roman" w:cs="Times New Roman"/>
          <w:sz w:val="24"/>
          <w:szCs w:val="24"/>
        </w:rPr>
        <w:t>HIS 480</w:t>
      </w:r>
    </w:p>
    <w:p w14:paraId="3323CA94" w14:textId="36513A03" w:rsidR="00687DCA" w:rsidDel="0037541B" w:rsidRDefault="00687DCA">
      <w:pPr>
        <w:spacing w:line="240" w:lineRule="auto"/>
        <w:ind w:firstLine="720"/>
        <w:jc w:val="center"/>
        <w:rPr>
          <w:del w:id="29" w:author="Gwyn, Anna" w:date="2024-12-09T23:23:00Z"/>
          <w:rFonts w:ascii="Times New Roman" w:eastAsia="Times New Roman" w:hAnsi="Times New Roman" w:cs="Times New Roman"/>
          <w:sz w:val="24"/>
          <w:szCs w:val="24"/>
        </w:rPr>
        <w:pPrChange w:id="30" w:author="Gwyn, Anna" w:date="2024-12-09T23:23:00Z">
          <w:pPr>
            <w:spacing w:line="480" w:lineRule="auto"/>
            <w:ind w:firstLine="720"/>
            <w:jc w:val="center"/>
          </w:pPr>
        </w:pPrChange>
      </w:pPr>
      <w:del w:id="31" w:author="Gwyn, Anna" w:date="2024-12-09T23:23:00Z">
        <w:r w:rsidDel="0037541B">
          <w:rPr>
            <w:rFonts w:ascii="Times New Roman" w:eastAsia="Times New Roman" w:hAnsi="Times New Roman" w:cs="Times New Roman"/>
            <w:sz w:val="24"/>
            <w:szCs w:val="24"/>
          </w:rPr>
          <w:delText>Dr. Rose Stremlau</w:delText>
        </w:r>
      </w:del>
    </w:p>
    <w:p w14:paraId="7F1F6A6D" w14:textId="6348109F" w:rsidR="00687DCA" w:rsidRPr="003E65EA" w:rsidRDefault="003819D8">
      <w:pPr>
        <w:spacing w:line="240" w:lineRule="auto"/>
        <w:ind w:firstLine="720"/>
        <w:jc w:val="center"/>
        <w:rPr>
          <w:rFonts w:ascii="Times New Roman" w:eastAsia="Times New Roman" w:hAnsi="Times New Roman" w:cs="Times New Roman"/>
          <w:sz w:val="24"/>
          <w:szCs w:val="24"/>
        </w:rPr>
        <w:pPrChange w:id="32" w:author="Gwyn, Anna" w:date="2024-12-09T23:23:00Z">
          <w:pPr>
            <w:spacing w:line="480" w:lineRule="auto"/>
            <w:ind w:firstLine="720"/>
            <w:jc w:val="center"/>
          </w:pPr>
        </w:pPrChange>
      </w:pPr>
      <w:r>
        <w:rPr>
          <w:rFonts w:ascii="Times New Roman" w:eastAsia="Times New Roman" w:hAnsi="Times New Roman" w:cs="Times New Roman"/>
          <w:sz w:val="24"/>
          <w:szCs w:val="24"/>
        </w:rPr>
        <w:t>10 December</w:t>
      </w:r>
      <w:r w:rsidR="00687DCA">
        <w:rPr>
          <w:rFonts w:ascii="Times New Roman" w:eastAsia="Times New Roman" w:hAnsi="Times New Roman" w:cs="Times New Roman"/>
          <w:sz w:val="24"/>
          <w:szCs w:val="24"/>
        </w:rPr>
        <w:t xml:space="preserve"> 2024</w:t>
      </w:r>
    </w:p>
    <w:p w14:paraId="7342CF8E" w14:textId="77777777" w:rsidR="00687DCA" w:rsidRDefault="00687DCA" w:rsidP="00687DCA">
      <w:pPr>
        <w:spacing w:line="480" w:lineRule="auto"/>
        <w:rPr>
          <w:rFonts w:ascii="Times New Roman" w:eastAsia="Times New Roman" w:hAnsi="Times New Roman" w:cs="Times New Roman"/>
          <w:sz w:val="24"/>
          <w:szCs w:val="24"/>
        </w:rPr>
      </w:pPr>
    </w:p>
    <w:p w14:paraId="65217371" w14:textId="77777777" w:rsidR="00687DCA" w:rsidRDefault="00687DCA" w:rsidP="00687DCA">
      <w:pPr>
        <w:spacing w:line="480" w:lineRule="auto"/>
        <w:rPr>
          <w:rFonts w:ascii="Times New Roman" w:eastAsia="Times New Roman" w:hAnsi="Times New Roman" w:cs="Times New Roman"/>
          <w:sz w:val="24"/>
          <w:szCs w:val="24"/>
        </w:rPr>
      </w:pPr>
    </w:p>
    <w:p w14:paraId="4F56B5CE" w14:textId="3B9C2BE5" w:rsidR="00687DCA" w:rsidRDefault="00687DCA" w:rsidP="00687DCA">
      <w:pPr>
        <w:spacing w:line="480" w:lineRule="auto"/>
        <w:rPr>
          <w:ins w:id="33" w:author="Gwyn, Anna" w:date="2024-12-09T23:23:00Z"/>
          <w:rFonts w:ascii="Times New Roman" w:eastAsia="Times New Roman" w:hAnsi="Times New Roman" w:cs="Times New Roman"/>
          <w:sz w:val="24"/>
          <w:szCs w:val="24"/>
        </w:rPr>
      </w:pPr>
    </w:p>
    <w:p w14:paraId="714CCE39" w14:textId="2A905F56" w:rsidR="0037541B" w:rsidRDefault="0037541B" w:rsidP="00687DCA">
      <w:pPr>
        <w:spacing w:line="480" w:lineRule="auto"/>
        <w:rPr>
          <w:ins w:id="34" w:author="Gwyn, Anna" w:date="2024-12-09T23:23:00Z"/>
          <w:rFonts w:ascii="Times New Roman" w:eastAsia="Times New Roman" w:hAnsi="Times New Roman" w:cs="Times New Roman"/>
          <w:sz w:val="24"/>
          <w:szCs w:val="24"/>
        </w:rPr>
      </w:pPr>
    </w:p>
    <w:p w14:paraId="7FA63F2E" w14:textId="27D2B8DB" w:rsidR="0037541B" w:rsidRDefault="0037541B" w:rsidP="00687DCA">
      <w:pPr>
        <w:spacing w:line="480" w:lineRule="auto"/>
        <w:rPr>
          <w:ins w:id="35" w:author="Gwyn, Anna" w:date="2024-12-09T23:23:00Z"/>
          <w:rFonts w:ascii="Times New Roman" w:eastAsia="Times New Roman" w:hAnsi="Times New Roman" w:cs="Times New Roman"/>
          <w:sz w:val="24"/>
          <w:szCs w:val="24"/>
        </w:rPr>
      </w:pPr>
    </w:p>
    <w:p w14:paraId="5A0A67D3" w14:textId="0AFF4346" w:rsidR="0037541B" w:rsidRDefault="0037541B" w:rsidP="00687DCA">
      <w:pPr>
        <w:spacing w:line="480" w:lineRule="auto"/>
        <w:rPr>
          <w:ins w:id="36" w:author="Gwyn, Anna" w:date="2024-12-09T23:23:00Z"/>
          <w:rFonts w:ascii="Times New Roman" w:eastAsia="Times New Roman" w:hAnsi="Times New Roman" w:cs="Times New Roman"/>
          <w:sz w:val="24"/>
          <w:szCs w:val="24"/>
        </w:rPr>
      </w:pPr>
    </w:p>
    <w:p w14:paraId="2534ED16" w14:textId="77777777" w:rsidR="0037541B" w:rsidDel="0037541B" w:rsidRDefault="0037541B" w:rsidP="00687DCA">
      <w:pPr>
        <w:spacing w:line="480" w:lineRule="auto"/>
        <w:rPr>
          <w:del w:id="37" w:author="Gwyn, Anna" w:date="2024-12-09T23:24:00Z"/>
          <w:rFonts w:ascii="Times New Roman" w:eastAsia="Times New Roman" w:hAnsi="Times New Roman" w:cs="Times New Roman"/>
          <w:sz w:val="24"/>
          <w:szCs w:val="24"/>
        </w:rPr>
      </w:pPr>
    </w:p>
    <w:p w14:paraId="4C896E10" w14:textId="77777777" w:rsidR="00687DCA" w:rsidRDefault="00687DCA" w:rsidP="00687DCA">
      <w:pPr>
        <w:spacing w:line="480" w:lineRule="auto"/>
        <w:rPr>
          <w:rFonts w:ascii="Times New Roman" w:eastAsia="Times New Roman" w:hAnsi="Times New Roman" w:cs="Times New Roman"/>
          <w:sz w:val="24"/>
          <w:szCs w:val="24"/>
        </w:rPr>
      </w:pPr>
    </w:p>
    <w:p w14:paraId="4F502790" w14:textId="77777777" w:rsidR="00687DCA" w:rsidDel="0037541B" w:rsidRDefault="00687DCA" w:rsidP="00687DCA">
      <w:pPr>
        <w:spacing w:line="480" w:lineRule="auto"/>
        <w:rPr>
          <w:del w:id="38" w:author="Gwyn, Anna" w:date="2024-12-09T23:24:00Z"/>
          <w:rFonts w:ascii="Times New Roman" w:eastAsia="Times New Roman" w:hAnsi="Times New Roman" w:cs="Times New Roman"/>
          <w:sz w:val="24"/>
          <w:szCs w:val="24"/>
        </w:rPr>
      </w:pPr>
    </w:p>
    <w:p w14:paraId="510AB1A7" w14:textId="77777777" w:rsidR="00687DCA" w:rsidRPr="003E65EA" w:rsidRDefault="00687DCA" w:rsidP="00687DCA">
      <w:pPr>
        <w:spacing w:line="480" w:lineRule="auto"/>
        <w:rPr>
          <w:rFonts w:ascii="Times New Roman" w:eastAsia="Times New Roman" w:hAnsi="Times New Roman" w:cs="Times New Roman"/>
          <w:sz w:val="24"/>
          <w:szCs w:val="24"/>
        </w:rPr>
      </w:pPr>
    </w:p>
    <w:p w14:paraId="1206D6CE" w14:textId="6A361540" w:rsidR="005B34A0" w:rsidRDefault="005B34A0" w:rsidP="00687DCA">
      <w:pPr>
        <w:spacing w:line="480" w:lineRule="auto"/>
        <w:ind w:firstLine="720"/>
        <w:rPr>
          <w:rFonts w:ascii="Times New Roman" w:eastAsia="Times New Roman" w:hAnsi="Times New Roman" w:cs="Times New Roman"/>
          <w:sz w:val="24"/>
          <w:szCs w:val="24"/>
        </w:rPr>
      </w:pPr>
      <w:r w:rsidRPr="005B34A0">
        <w:rPr>
          <w:rFonts w:ascii="Times New Roman" w:eastAsia="Times New Roman" w:hAnsi="Times New Roman" w:cs="Times New Roman"/>
          <w:sz w:val="24"/>
          <w:szCs w:val="24"/>
        </w:rPr>
        <w:lastRenderedPageBreak/>
        <w:t xml:space="preserve">After putting the children to sleep, Mary Ann Kennedy made her way down the winding stairs and into the dance cellar below her home at 191 Ann Street, Boston, Massachusetts. She sees a sea of color and wonderment as people dance–men and women of diverse ages and races. As she parades around the bar, she picks up a drink and finds her way to the back wall where the more timid clientele can be found. Grabbing the hand of the first gentleman she sees, they swing onto the dancefloor, liquid splashing out from their pints and onto their garments. As the fiddle rings on, Mary Ann dances close to this new man, hoping to quickly make her pay for the night and rejoin her children upstairs. Suddenly, the doors of the cellar explode open, and police </w:t>
      </w:r>
      <w:ins w:id="39" w:author="Gwyn, Anna" w:date="2024-12-09T16:00:00Z">
        <w:r w:rsidR="008318DF">
          <w:rPr>
            <w:rFonts w:ascii="Times New Roman" w:eastAsia="Times New Roman" w:hAnsi="Times New Roman" w:cs="Times New Roman"/>
            <w:sz w:val="24"/>
            <w:szCs w:val="24"/>
          </w:rPr>
          <w:t>W</w:t>
        </w:r>
      </w:ins>
      <w:del w:id="40" w:author="Gwyn, Anna" w:date="2024-12-09T16:00:00Z">
        <w:r w:rsidRPr="005B34A0" w:rsidDel="008318DF">
          <w:rPr>
            <w:rFonts w:ascii="Times New Roman" w:eastAsia="Times New Roman" w:hAnsi="Times New Roman" w:cs="Times New Roman"/>
            <w:sz w:val="24"/>
            <w:szCs w:val="24"/>
          </w:rPr>
          <w:delText>w</w:delText>
        </w:r>
      </w:del>
      <w:r w:rsidRPr="005B34A0">
        <w:rPr>
          <w:rFonts w:ascii="Times New Roman" w:eastAsia="Times New Roman" w:hAnsi="Times New Roman" w:cs="Times New Roman"/>
          <w:sz w:val="24"/>
          <w:szCs w:val="24"/>
        </w:rPr>
        <w:t xml:space="preserve">atchmen with batons and handcuffs </w:t>
      </w:r>
      <w:del w:id="41" w:author="Gwyn, Anna" w:date="2024-12-09T16:00:00Z">
        <w:r w:rsidRPr="005B34A0" w:rsidDel="008318DF">
          <w:rPr>
            <w:rFonts w:ascii="Times New Roman" w:eastAsia="Times New Roman" w:hAnsi="Times New Roman" w:cs="Times New Roman"/>
            <w:sz w:val="24"/>
            <w:szCs w:val="24"/>
          </w:rPr>
          <w:delText xml:space="preserve">are </w:delText>
        </w:r>
      </w:del>
      <w:r w:rsidRPr="005B34A0">
        <w:rPr>
          <w:rFonts w:ascii="Times New Roman" w:eastAsia="Times New Roman" w:hAnsi="Times New Roman" w:cs="Times New Roman"/>
          <w:sz w:val="24"/>
          <w:szCs w:val="24"/>
        </w:rPr>
        <w:t xml:space="preserve">violently </w:t>
      </w:r>
      <w:del w:id="42" w:author="Gwyn, Anna" w:date="2024-12-09T16:01:00Z">
        <w:r w:rsidRPr="005B34A0" w:rsidDel="008318DF">
          <w:rPr>
            <w:rFonts w:ascii="Times New Roman" w:eastAsia="Times New Roman" w:hAnsi="Times New Roman" w:cs="Times New Roman"/>
            <w:sz w:val="24"/>
            <w:szCs w:val="24"/>
          </w:rPr>
          <w:delText xml:space="preserve">marching </w:delText>
        </w:r>
      </w:del>
      <w:ins w:id="43" w:author="Gwyn, Anna" w:date="2024-12-09T16:01:00Z">
        <w:r w:rsidR="008318DF">
          <w:rPr>
            <w:rFonts w:ascii="Times New Roman" w:eastAsia="Times New Roman" w:hAnsi="Times New Roman" w:cs="Times New Roman"/>
            <w:sz w:val="24"/>
            <w:szCs w:val="24"/>
          </w:rPr>
          <w:t>march</w:t>
        </w:r>
        <w:r w:rsidR="008318DF" w:rsidRPr="005B34A0">
          <w:rPr>
            <w:rFonts w:ascii="Times New Roman" w:eastAsia="Times New Roman" w:hAnsi="Times New Roman" w:cs="Times New Roman"/>
            <w:sz w:val="24"/>
            <w:szCs w:val="24"/>
          </w:rPr>
          <w:t xml:space="preserve"> </w:t>
        </w:r>
      </w:ins>
      <w:r w:rsidRPr="005B34A0">
        <w:rPr>
          <w:rFonts w:ascii="Times New Roman" w:eastAsia="Times New Roman" w:hAnsi="Times New Roman" w:cs="Times New Roman"/>
          <w:sz w:val="24"/>
          <w:szCs w:val="24"/>
        </w:rPr>
        <w:t>down the steps</w:t>
      </w:r>
      <w:r w:rsidR="00687DCA" w:rsidRPr="003E65EA">
        <w:rPr>
          <w:rFonts w:ascii="Times New Roman" w:eastAsia="Times New Roman" w:hAnsi="Times New Roman" w:cs="Times New Roman"/>
          <w:sz w:val="24"/>
          <w:szCs w:val="24"/>
        </w:rPr>
        <w:t>.</w:t>
      </w:r>
      <w:r w:rsidR="00687DCA">
        <w:rPr>
          <w:rStyle w:val="FootnoteReference"/>
          <w:rFonts w:ascii="Times New Roman" w:eastAsia="Times New Roman" w:hAnsi="Times New Roman" w:cs="Times New Roman"/>
          <w:sz w:val="24"/>
          <w:szCs w:val="24"/>
        </w:rPr>
        <w:footnoteReference w:id="1"/>
      </w:r>
      <w:r w:rsidR="00687DCA" w:rsidRPr="003E65EA">
        <w:rPr>
          <w:rFonts w:ascii="Times New Roman" w:eastAsia="Times New Roman" w:hAnsi="Times New Roman" w:cs="Times New Roman"/>
          <w:sz w:val="24"/>
          <w:szCs w:val="24"/>
        </w:rPr>
        <w:t xml:space="preserve"> </w:t>
      </w:r>
      <w:r w:rsidRPr="005B34A0">
        <w:rPr>
          <w:rFonts w:ascii="Times New Roman" w:eastAsia="Times New Roman" w:hAnsi="Times New Roman" w:cs="Times New Roman"/>
          <w:sz w:val="24"/>
          <w:szCs w:val="24"/>
        </w:rPr>
        <w:t xml:space="preserve">They begin arresting almost everyone in sight, though noticeably avoiding any men who appear "out of place" within the confines of the dance cellar. </w:t>
      </w:r>
    </w:p>
    <w:p w14:paraId="76C1645D" w14:textId="4ADBA29E" w:rsidR="005B34A0" w:rsidRPr="005B34A0" w:rsidRDefault="005B34A0" w:rsidP="005B34A0">
      <w:pPr>
        <w:spacing w:line="480" w:lineRule="auto"/>
        <w:ind w:firstLine="720"/>
        <w:rPr>
          <w:rFonts w:ascii="Times New Roman" w:eastAsia="Times New Roman" w:hAnsi="Times New Roman" w:cs="Times New Roman"/>
          <w:sz w:val="24"/>
          <w:szCs w:val="24"/>
        </w:rPr>
      </w:pPr>
      <w:r w:rsidRPr="005B34A0">
        <w:rPr>
          <w:rFonts w:ascii="Times New Roman" w:eastAsia="Times New Roman" w:hAnsi="Times New Roman" w:cs="Times New Roman"/>
          <w:sz w:val="24"/>
          <w:szCs w:val="24"/>
        </w:rPr>
        <w:t>This saga begins the infamous "Descent Upon Ann Street" of 1851, where over ninety women were arrested for their "lewdness.”</w:t>
      </w:r>
      <w:r w:rsidR="00687DCA" w:rsidRPr="003E65EA">
        <w:rPr>
          <w:rFonts w:ascii="Times New Roman" w:eastAsia="Times New Roman" w:hAnsi="Times New Roman" w:cs="Times New Roman"/>
          <w:sz w:val="24"/>
          <w:szCs w:val="24"/>
          <w:vertAlign w:val="superscript"/>
        </w:rPr>
        <w:footnoteReference w:id="2"/>
      </w:r>
      <w:r w:rsidR="00687DCA" w:rsidRPr="003E65EA">
        <w:rPr>
          <w:rFonts w:ascii="Times New Roman" w:eastAsia="Times New Roman" w:hAnsi="Times New Roman" w:cs="Times New Roman"/>
          <w:sz w:val="24"/>
          <w:szCs w:val="24"/>
        </w:rPr>
        <w:t xml:space="preserve"> </w:t>
      </w:r>
      <w:r w:rsidRPr="005B34A0">
        <w:rPr>
          <w:rFonts w:ascii="Times New Roman" w:eastAsia="Times New Roman" w:hAnsi="Times New Roman" w:cs="Times New Roman"/>
          <w:sz w:val="24"/>
          <w:szCs w:val="24"/>
        </w:rPr>
        <w:t xml:space="preserve">This quick scoop of </w:t>
      </w:r>
      <w:del w:id="46" w:author="Gwyn, Anna" w:date="2024-12-09T16:01:00Z">
        <w:r w:rsidRPr="005B34A0" w:rsidDel="008318DF">
          <w:rPr>
            <w:rFonts w:ascii="Times New Roman" w:eastAsia="Times New Roman" w:hAnsi="Times New Roman" w:cs="Times New Roman"/>
            <w:sz w:val="24"/>
            <w:szCs w:val="24"/>
          </w:rPr>
          <w:delText xml:space="preserve">criminals </w:delText>
        </w:r>
      </w:del>
      <w:ins w:id="47" w:author="Gwyn, Anna" w:date="2024-12-09T16:01:00Z">
        <w:r w:rsidR="008318DF">
          <w:rPr>
            <w:rFonts w:ascii="Times New Roman" w:eastAsia="Times New Roman" w:hAnsi="Times New Roman" w:cs="Times New Roman"/>
            <w:sz w:val="24"/>
            <w:szCs w:val="24"/>
          </w:rPr>
          <w:t>lower-class individuals</w:t>
        </w:r>
        <w:r w:rsidR="008318DF" w:rsidRPr="005B34A0">
          <w:rPr>
            <w:rFonts w:ascii="Times New Roman" w:eastAsia="Times New Roman" w:hAnsi="Times New Roman" w:cs="Times New Roman"/>
            <w:sz w:val="24"/>
            <w:szCs w:val="24"/>
          </w:rPr>
          <w:t xml:space="preserve"> </w:t>
        </w:r>
      </w:ins>
      <w:r w:rsidRPr="005B34A0">
        <w:rPr>
          <w:rFonts w:ascii="Times New Roman" w:eastAsia="Times New Roman" w:hAnsi="Times New Roman" w:cs="Times New Roman"/>
          <w:sz w:val="24"/>
          <w:szCs w:val="24"/>
        </w:rPr>
        <w:t>was instigated by the Grand Jury and Alderman of Boston, hoping to rid the “Black Sea” of vice and "wretchedness."</w:t>
      </w:r>
      <w:r w:rsidR="00687DCA" w:rsidRPr="003E65EA">
        <w:rPr>
          <w:rFonts w:ascii="Times New Roman" w:eastAsia="Times New Roman" w:hAnsi="Times New Roman" w:cs="Times New Roman"/>
          <w:sz w:val="24"/>
          <w:szCs w:val="24"/>
          <w:vertAlign w:val="superscript"/>
        </w:rPr>
        <w:footnoteReference w:id="3"/>
      </w:r>
      <w:r w:rsidR="00687DCA" w:rsidRPr="003E65EA">
        <w:rPr>
          <w:rFonts w:ascii="Times New Roman" w:eastAsia="Times New Roman" w:hAnsi="Times New Roman" w:cs="Times New Roman"/>
          <w:sz w:val="24"/>
          <w:szCs w:val="24"/>
        </w:rPr>
        <w:t xml:space="preserve"> </w:t>
      </w:r>
      <w:r w:rsidRPr="005B34A0">
        <w:rPr>
          <w:rFonts w:ascii="Times New Roman" w:eastAsia="Times New Roman" w:hAnsi="Times New Roman" w:cs="Times New Roman"/>
          <w:sz w:val="24"/>
          <w:szCs w:val="24"/>
        </w:rPr>
        <w:t xml:space="preserve">Most women arrested that night, including Kennedy, were sentenced to four months at the House of Corrections.  Consider the possibility, however, that Mary Ann was not a </w:t>
      </w:r>
      <w:r w:rsidRPr="005B34A0">
        <w:rPr>
          <w:rFonts w:ascii="Times New Roman" w:eastAsia="Times New Roman" w:hAnsi="Times New Roman" w:cs="Times New Roman"/>
          <w:sz w:val="24"/>
          <w:szCs w:val="24"/>
        </w:rPr>
        <w:lastRenderedPageBreak/>
        <w:t>prostitute in the cellar that night.  Maybe it is possible that she lived in the building, and that fact alone was enough association to be arrested for the lewdness occurring in her proximity. This story foretells the stringent idea of appropriateness that was conceived among the reformist elite of nineteenth-century Boston and how these beliefs shaped the experience and understanding of space for the prostitutes–and for the women nearby. The inherent control over prostitutes represents the application of an elite understanding of morality, which shaped the lived experience of the women throughout Boston, as seen on Ann Street. This incident is an impactful vision of Boston's community in the nineteenth century</w:t>
      </w:r>
      <w:del w:id="48" w:author="Gwyn, Anna" w:date="2024-12-09T16:02:00Z">
        <w:r w:rsidRPr="005B34A0" w:rsidDel="008318DF">
          <w:rPr>
            <w:rFonts w:ascii="Times New Roman" w:eastAsia="Times New Roman" w:hAnsi="Times New Roman" w:cs="Times New Roman"/>
            <w:sz w:val="24"/>
            <w:szCs w:val="24"/>
          </w:rPr>
          <w:delText>, but to</w:delText>
        </w:r>
      </w:del>
      <w:ins w:id="49" w:author="Gwyn, Anna" w:date="2024-12-09T16:02:00Z">
        <w:r w:rsidR="008318DF">
          <w:rPr>
            <w:rFonts w:ascii="Times New Roman" w:eastAsia="Times New Roman" w:hAnsi="Times New Roman" w:cs="Times New Roman"/>
            <w:sz w:val="24"/>
            <w:szCs w:val="24"/>
          </w:rPr>
          <w:t>. To</w:t>
        </w:r>
      </w:ins>
      <w:r w:rsidRPr="005B34A0">
        <w:rPr>
          <w:rFonts w:ascii="Times New Roman" w:eastAsia="Times New Roman" w:hAnsi="Times New Roman" w:cs="Times New Roman"/>
          <w:sz w:val="24"/>
          <w:szCs w:val="24"/>
        </w:rPr>
        <w:t xml:space="preserve"> understand this significance, one must grasp why people believed that it needed to be descended upon in the first place. </w:t>
      </w:r>
    </w:p>
    <w:p w14:paraId="2D42D9BE" w14:textId="67E6C086" w:rsidR="00687DCA" w:rsidRDefault="005B34A0" w:rsidP="005B34A0">
      <w:pPr>
        <w:spacing w:line="480" w:lineRule="auto"/>
        <w:ind w:firstLine="720"/>
        <w:rPr>
          <w:rFonts w:ascii="Times New Roman" w:eastAsia="Times New Roman" w:hAnsi="Times New Roman" w:cs="Times New Roman"/>
          <w:sz w:val="24"/>
          <w:szCs w:val="24"/>
        </w:rPr>
      </w:pPr>
      <w:r w:rsidRPr="005B34A0">
        <w:rPr>
          <w:rFonts w:ascii="Times New Roman" w:eastAsia="Times New Roman" w:hAnsi="Times New Roman" w:cs="Times New Roman"/>
          <w:sz w:val="24"/>
          <w:szCs w:val="24"/>
        </w:rPr>
        <w:t>Boston was settled in 1630 by John Winthrop and the Puritans and quickly became a bustling city full of growing wharves and shipyards to accommodate a gigantic sea-based commercial industry</w:t>
      </w:r>
      <w:r w:rsidR="00687DCA" w:rsidRPr="003E65EA">
        <w:rPr>
          <w:rFonts w:ascii="Times New Roman" w:eastAsia="Times New Roman" w:hAnsi="Times New Roman" w:cs="Times New Roman"/>
          <w:sz w:val="24"/>
          <w:szCs w:val="24"/>
        </w:rPr>
        <w:t>.</w:t>
      </w:r>
      <w:r w:rsidR="00687DCA" w:rsidRPr="003E65EA">
        <w:rPr>
          <w:rFonts w:ascii="Times New Roman" w:eastAsia="Times New Roman" w:hAnsi="Times New Roman" w:cs="Times New Roman"/>
          <w:sz w:val="24"/>
          <w:szCs w:val="24"/>
          <w:vertAlign w:val="superscript"/>
        </w:rPr>
        <w:footnoteReference w:id="4"/>
      </w:r>
      <w:r w:rsidR="00687DCA" w:rsidRPr="003E65EA">
        <w:rPr>
          <w:rFonts w:ascii="Times New Roman" w:eastAsia="Times New Roman" w:hAnsi="Times New Roman" w:cs="Times New Roman"/>
          <w:sz w:val="24"/>
          <w:szCs w:val="24"/>
        </w:rPr>
        <w:t xml:space="preserve"> </w:t>
      </w:r>
      <w:r w:rsidRPr="005B34A0">
        <w:rPr>
          <w:rFonts w:ascii="Times New Roman" w:eastAsia="Times New Roman" w:hAnsi="Times New Roman" w:cs="Times New Roman"/>
          <w:sz w:val="24"/>
          <w:szCs w:val="24"/>
        </w:rPr>
        <w:t>The North End soon became the city's most inhabited neighborhood</w:t>
      </w:r>
      <w:ins w:id="53" w:author="Gwyn, Anna" w:date="2024-12-10T10:33:00Z">
        <w:r w:rsidR="009E5071">
          <w:rPr>
            <w:rFonts w:ascii="Times New Roman" w:eastAsia="Times New Roman" w:hAnsi="Times New Roman" w:cs="Times New Roman"/>
            <w:sz w:val="24"/>
            <w:szCs w:val="24"/>
          </w:rPr>
          <w:t xml:space="preserve"> and </w:t>
        </w:r>
        <w:r w:rsidR="00C96CCD">
          <w:rPr>
            <w:rFonts w:ascii="Times New Roman" w:eastAsia="Times New Roman" w:hAnsi="Times New Roman" w:cs="Times New Roman"/>
            <w:sz w:val="24"/>
            <w:szCs w:val="24"/>
          </w:rPr>
          <w:t>eventually</w:t>
        </w:r>
        <w:r w:rsidR="009E5071">
          <w:rPr>
            <w:rFonts w:ascii="Times New Roman" w:eastAsia="Times New Roman" w:hAnsi="Times New Roman" w:cs="Times New Roman"/>
            <w:sz w:val="24"/>
            <w:szCs w:val="24"/>
          </w:rPr>
          <w:t xml:space="preserve"> </w:t>
        </w:r>
      </w:ins>
      <w:del w:id="54" w:author="Gwyn, Anna" w:date="2024-12-10T10:33:00Z">
        <w:r w:rsidRPr="005B34A0" w:rsidDel="009E5071">
          <w:rPr>
            <w:rFonts w:ascii="Times New Roman" w:eastAsia="Times New Roman" w:hAnsi="Times New Roman" w:cs="Times New Roman"/>
            <w:sz w:val="24"/>
            <w:szCs w:val="24"/>
          </w:rPr>
          <w:delText xml:space="preserve">. It came to be </w:delText>
        </w:r>
      </w:del>
      <w:r w:rsidRPr="005B34A0">
        <w:rPr>
          <w:rFonts w:ascii="Times New Roman" w:eastAsia="Times New Roman" w:hAnsi="Times New Roman" w:cs="Times New Roman"/>
          <w:sz w:val="24"/>
          <w:szCs w:val="24"/>
        </w:rPr>
        <w:t>home to the city's ultra-elite, including celebrity names such as Paul Revere and John Hancock</w:t>
      </w:r>
      <w:r w:rsidR="00687DCA" w:rsidRPr="003E65EA">
        <w:rPr>
          <w:rFonts w:ascii="Times New Roman" w:eastAsia="Times New Roman" w:hAnsi="Times New Roman" w:cs="Times New Roman"/>
          <w:sz w:val="24"/>
          <w:szCs w:val="24"/>
        </w:rPr>
        <w:t>.</w:t>
      </w:r>
      <w:r w:rsidR="00687DCA" w:rsidRPr="003E65EA">
        <w:rPr>
          <w:rFonts w:ascii="Times New Roman" w:eastAsia="Times New Roman" w:hAnsi="Times New Roman" w:cs="Times New Roman"/>
          <w:sz w:val="24"/>
          <w:szCs w:val="24"/>
          <w:vertAlign w:val="superscript"/>
        </w:rPr>
        <w:footnoteReference w:id="5"/>
      </w:r>
      <w:r w:rsidR="00687DCA" w:rsidRPr="003E65EA">
        <w:rPr>
          <w:rFonts w:ascii="Times New Roman" w:eastAsia="Times New Roman" w:hAnsi="Times New Roman" w:cs="Times New Roman"/>
          <w:sz w:val="24"/>
          <w:szCs w:val="24"/>
        </w:rPr>
        <w:t xml:space="preserve"> </w:t>
      </w:r>
      <w:del w:id="55" w:author="Gwyn, Anna" w:date="2024-12-10T10:33:00Z">
        <w:r w:rsidRPr="005B34A0" w:rsidDel="00C96CCD">
          <w:rPr>
            <w:rFonts w:ascii="Times New Roman" w:eastAsia="Times New Roman" w:hAnsi="Times New Roman" w:cs="Times New Roman"/>
            <w:sz w:val="24"/>
            <w:szCs w:val="24"/>
          </w:rPr>
          <w:delText>These wealthy</w:delText>
        </w:r>
      </w:del>
      <w:ins w:id="56" w:author="Gwyn, Anna" w:date="2024-12-10T10:33:00Z">
        <w:r w:rsidR="00C96CCD">
          <w:rPr>
            <w:rFonts w:ascii="Times New Roman" w:eastAsia="Times New Roman" w:hAnsi="Times New Roman" w:cs="Times New Roman"/>
            <w:sz w:val="24"/>
            <w:szCs w:val="24"/>
          </w:rPr>
          <w:t>Wealthy</w:t>
        </w:r>
      </w:ins>
      <w:r w:rsidRPr="005B34A0">
        <w:rPr>
          <w:rFonts w:ascii="Times New Roman" w:eastAsia="Times New Roman" w:hAnsi="Times New Roman" w:cs="Times New Roman"/>
          <w:sz w:val="24"/>
          <w:szCs w:val="24"/>
        </w:rPr>
        <w:t xml:space="preserve"> families built massive estates throughout town, initiating infrastructure development like mills and streets to fit their needs best. The North End's most infamous street, North Street, became known throughout the </w:t>
      </w:r>
      <w:del w:id="57" w:author="Gwyn, Anna" w:date="2024-12-09T16:03:00Z">
        <w:r w:rsidRPr="005B34A0" w:rsidDel="008318DF">
          <w:rPr>
            <w:rFonts w:ascii="Times New Roman" w:eastAsia="Times New Roman" w:hAnsi="Times New Roman" w:cs="Times New Roman"/>
            <w:sz w:val="24"/>
            <w:szCs w:val="24"/>
          </w:rPr>
          <w:delText xml:space="preserve">18th </w:delText>
        </w:r>
      </w:del>
      <w:ins w:id="58" w:author="Gwyn, Anna" w:date="2024-12-09T16:03:00Z">
        <w:r w:rsidR="008318DF">
          <w:rPr>
            <w:rFonts w:ascii="Times New Roman" w:eastAsia="Times New Roman" w:hAnsi="Times New Roman" w:cs="Times New Roman"/>
            <w:sz w:val="24"/>
            <w:szCs w:val="24"/>
          </w:rPr>
          <w:t>eighteenth</w:t>
        </w:r>
        <w:r w:rsidR="008318DF" w:rsidRPr="005B34A0">
          <w:rPr>
            <w:rFonts w:ascii="Times New Roman" w:eastAsia="Times New Roman" w:hAnsi="Times New Roman" w:cs="Times New Roman"/>
            <w:sz w:val="24"/>
            <w:szCs w:val="24"/>
          </w:rPr>
          <w:t xml:space="preserve"> </w:t>
        </w:r>
      </w:ins>
      <w:r w:rsidRPr="005B34A0">
        <w:rPr>
          <w:rFonts w:ascii="Times New Roman" w:eastAsia="Times New Roman" w:hAnsi="Times New Roman" w:cs="Times New Roman"/>
          <w:sz w:val="24"/>
          <w:szCs w:val="24"/>
        </w:rPr>
        <w:t>century as the "most populous and desirable neighborhood in Boston</w:t>
      </w:r>
      <w:r w:rsidR="00687DCA" w:rsidRPr="003E65EA">
        <w:rPr>
          <w:rFonts w:ascii="Times New Roman" w:eastAsia="Times New Roman" w:hAnsi="Times New Roman" w:cs="Times New Roman"/>
          <w:sz w:val="24"/>
          <w:szCs w:val="24"/>
        </w:rPr>
        <w:t>.”</w:t>
      </w:r>
      <w:r w:rsidR="00687DCA" w:rsidRPr="003E65EA">
        <w:rPr>
          <w:rFonts w:ascii="Times New Roman" w:eastAsia="Times New Roman" w:hAnsi="Times New Roman" w:cs="Times New Roman"/>
          <w:sz w:val="24"/>
          <w:szCs w:val="24"/>
          <w:vertAlign w:val="superscript"/>
        </w:rPr>
        <w:footnoteReference w:id="6"/>
      </w:r>
      <w:r w:rsidR="00687DCA" w:rsidRPr="003E65EA">
        <w:rPr>
          <w:rFonts w:ascii="Times New Roman" w:eastAsia="Times New Roman" w:hAnsi="Times New Roman" w:cs="Times New Roman"/>
          <w:sz w:val="24"/>
          <w:szCs w:val="24"/>
        </w:rPr>
        <w:t xml:space="preserve"> </w:t>
      </w:r>
      <w:r w:rsidRPr="005B34A0">
        <w:rPr>
          <w:rFonts w:ascii="Times New Roman" w:eastAsia="Times New Roman" w:hAnsi="Times New Roman" w:cs="Times New Roman"/>
          <w:sz w:val="24"/>
          <w:szCs w:val="24"/>
        </w:rPr>
        <w:t>However, after the Revolutionary War, the North End saw a crucial change in its population</w:t>
      </w:r>
      <w:del w:id="60" w:author="Gwyn, Anna" w:date="2024-12-09T16:03:00Z">
        <w:r w:rsidRPr="005B34A0" w:rsidDel="00FA17A4">
          <w:rPr>
            <w:rFonts w:ascii="Times New Roman" w:eastAsia="Times New Roman" w:hAnsi="Times New Roman" w:cs="Times New Roman"/>
            <w:sz w:val="24"/>
            <w:szCs w:val="24"/>
          </w:rPr>
          <w:delText xml:space="preserve"> makeup</w:delText>
        </w:r>
      </w:del>
      <w:ins w:id="61" w:author="Gwyn, Anna" w:date="2024-12-09T16:03:00Z">
        <w:r w:rsidR="00FA17A4">
          <w:rPr>
            <w:rFonts w:ascii="Times New Roman" w:eastAsia="Times New Roman" w:hAnsi="Times New Roman" w:cs="Times New Roman"/>
            <w:sz w:val="24"/>
            <w:szCs w:val="24"/>
          </w:rPr>
          <w:t>.</w:t>
        </w:r>
      </w:ins>
      <w:del w:id="62" w:author="Gwyn, Anna" w:date="2024-12-09T16:03:00Z">
        <w:r w:rsidRPr="005B34A0" w:rsidDel="00FA17A4">
          <w:rPr>
            <w:rFonts w:ascii="Times New Roman" w:eastAsia="Times New Roman" w:hAnsi="Times New Roman" w:cs="Times New Roman"/>
            <w:sz w:val="24"/>
            <w:szCs w:val="24"/>
          </w:rPr>
          <w:delText>.</w:delText>
        </w:r>
      </w:del>
      <w:r w:rsidRPr="005B34A0">
        <w:rPr>
          <w:rFonts w:ascii="Times New Roman" w:eastAsia="Times New Roman" w:hAnsi="Times New Roman" w:cs="Times New Roman"/>
          <w:sz w:val="24"/>
          <w:szCs w:val="24"/>
        </w:rPr>
        <w:t xml:space="preserve"> When new development began to occur outside the city center, the most wealthy and influential families moved out of the North End, abandoning their property and opening space for their former estates to be subdivided into apartments</w:t>
      </w:r>
      <w:ins w:id="63" w:author="Gwyn, Anna" w:date="2024-12-10T10:35:00Z">
        <w:r w:rsidR="00C96CCD">
          <w:rPr>
            <w:rFonts w:ascii="Times New Roman" w:eastAsia="Times New Roman" w:hAnsi="Times New Roman" w:cs="Times New Roman"/>
            <w:sz w:val="24"/>
            <w:szCs w:val="24"/>
          </w:rPr>
          <w:t xml:space="preserve">.  This subdivision </w:t>
        </w:r>
        <w:r w:rsidR="00C96CCD">
          <w:rPr>
            <w:rFonts w:ascii="Times New Roman" w:eastAsia="Times New Roman" w:hAnsi="Times New Roman" w:cs="Times New Roman"/>
            <w:sz w:val="24"/>
            <w:szCs w:val="24"/>
          </w:rPr>
          <w:lastRenderedPageBreak/>
          <w:t xml:space="preserve">created </w:t>
        </w:r>
      </w:ins>
      <w:del w:id="64" w:author="Gwyn, Anna" w:date="2024-12-10T10:35:00Z">
        <w:r w:rsidRPr="005B34A0" w:rsidDel="00C96CCD">
          <w:rPr>
            <w:rFonts w:ascii="Times New Roman" w:eastAsia="Times New Roman" w:hAnsi="Times New Roman" w:cs="Times New Roman"/>
            <w:sz w:val="24"/>
            <w:szCs w:val="24"/>
          </w:rPr>
          <w:delText xml:space="preserve">, creating </w:delText>
        </w:r>
      </w:del>
      <w:r w:rsidRPr="005B34A0">
        <w:rPr>
          <w:rFonts w:ascii="Times New Roman" w:eastAsia="Times New Roman" w:hAnsi="Times New Roman" w:cs="Times New Roman"/>
          <w:sz w:val="24"/>
          <w:szCs w:val="24"/>
        </w:rPr>
        <w:t>more housing for the growing population of laborers</w:t>
      </w:r>
      <w:ins w:id="65" w:author="Gwyn, Anna" w:date="2024-12-10T10:35:00Z">
        <w:r w:rsidR="00C96CCD">
          <w:rPr>
            <w:rFonts w:ascii="Times New Roman" w:eastAsia="Times New Roman" w:hAnsi="Times New Roman" w:cs="Times New Roman"/>
            <w:sz w:val="24"/>
            <w:szCs w:val="24"/>
          </w:rPr>
          <w:t>, many of which worked in the sea industry</w:t>
        </w:r>
      </w:ins>
      <w:r w:rsidR="00687DCA" w:rsidRPr="003E65EA">
        <w:rPr>
          <w:rFonts w:ascii="Times New Roman" w:eastAsia="Times New Roman" w:hAnsi="Times New Roman" w:cs="Times New Roman"/>
          <w:sz w:val="24"/>
          <w:szCs w:val="24"/>
        </w:rPr>
        <w:t>.</w:t>
      </w:r>
      <w:r w:rsidR="00687DCA" w:rsidRPr="003E65EA">
        <w:rPr>
          <w:rFonts w:ascii="Times New Roman" w:eastAsia="Times New Roman" w:hAnsi="Times New Roman" w:cs="Times New Roman"/>
          <w:sz w:val="24"/>
          <w:szCs w:val="24"/>
          <w:vertAlign w:val="superscript"/>
        </w:rPr>
        <w:footnoteReference w:id="7"/>
      </w:r>
      <w:r w:rsidR="00687DCA" w:rsidRPr="003E65EA">
        <w:rPr>
          <w:rFonts w:ascii="Times New Roman" w:eastAsia="Times New Roman" w:hAnsi="Times New Roman" w:cs="Times New Roman"/>
          <w:sz w:val="24"/>
          <w:szCs w:val="24"/>
        </w:rPr>
        <w:t xml:space="preserve"> </w:t>
      </w:r>
      <w:r w:rsidRPr="005B34A0">
        <w:rPr>
          <w:rFonts w:ascii="Times New Roman" w:eastAsia="Times New Roman" w:hAnsi="Times New Roman" w:cs="Times New Roman"/>
          <w:sz w:val="24"/>
          <w:szCs w:val="24"/>
        </w:rPr>
        <w:t xml:space="preserve">With </w:t>
      </w:r>
      <w:del w:id="66" w:author="Gwyn, Anna" w:date="2024-12-10T10:35:00Z">
        <w:r w:rsidRPr="005B34A0" w:rsidDel="00C96CCD">
          <w:rPr>
            <w:rFonts w:ascii="Times New Roman" w:eastAsia="Times New Roman" w:hAnsi="Times New Roman" w:cs="Times New Roman"/>
            <w:sz w:val="24"/>
            <w:szCs w:val="24"/>
          </w:rPr>
          <w:delText xml:space="preserve">these </w:delText>
        </w:r>
      </w:del>
      <w:r w:rsidRPr="005B34A0">
        <w:rPr>
          <w:rFonts w:ascii="Times New Roman" w:eastAsia="Times New Roman" w:hAnsi="Times New Roman" w:cs="Times New Roman"/>
          <w:sz w:val="24"/>
          <w:szCs w:val="24"/>
        </w:rPr>
        <w:t xml:space="preserve">sailors and immigrants pouring in through the ports of Boston, the city experienced a shift of the population from wealthy and elite to poor and powerless. Furthermore, as the population grew, poorly made tenement homes were erected in alleyways and avenues between existing buildings to house the poorest of the city.  Many of these new tenements were centered around the once-bustling North Street, garnering it a new reputation as the "slum" of the North End. In this period during the early nineteenth century, North Street suffered a dramatic change from being known as the best of what Boston </w:t>
      </w:r>
      <w:del w:id="67" w:author="Gwyn, Anna" w:date="2024-12-09T16:04:00Z">
        <w:r w:rsidRPr="005B34A0" w:rsidDel="00FA17A4">
          <w:rPr>
            <w:rFonts w:ascii="Times New Roman" w:eastAsia="Times New Roman" w:hAnsi="Times New Roman" w:cs="Times New Roman"/>
            <w:sz w:val="24"/>
            <w:szCs w:val="24"/>
          </w:rPr>
          <w:delText xml:space="preserve">has </w:delText>
        </w:r>
      </w:del>
      <w:ins w:id="68" w:author="Gwyn, Anna" w:date="2024-12-09T16:04:00Z">
        <w:r w:rsidR="00FA17A4">
          <w:rPr>
            <w:rFonts w:ascii="Times New Roman" w:eastAsia="Times New Roman" w:hAnsi="Times New Roman" w:cs="Times New Roman"/>
            <w:sz w:val="24"/>
            <w:szCs w:val="24"/>
          </w:rPr>
          <w:t>had</w:t>
        </w:r>
        <w:r w:rsidR="00FA17A4" w:rsidRPr="005B34A0">
          <w:rPr>
            <w:rFonts w:ascii="Times New Roman" w:eastAsia="Times New Roman" w:hAnsi="Times New Roman" w:cs="Times New Roman"/>
            <w:sz w:val="24"/>
            <w:szCs w:val="24"/>
          </w:rPr>
          <w:t xml:space="preserve"> </w:t>
        </w:r>
      </w:ins>
      <w:r w:rsidRPr="005B34A0">
        <w:rPr>
          <w:rFonts w:ascii="Times New Roman" w:eastAsia="Times New Roman" w:hAnsi="Times New Roman" w:cs="Times New Roman"/>
          <w:sz w:val="24"/>
          <w:szCs w:val="24"/>
        </w:rPr>
        <w:t>to offer to be known as "the most degraded [part] of the city," becoming notorious throughout New England as a red-light district filled with brothels, taverns, and prostitutes</w:t>
      </w:r>
      <w:r w:rsidR="00687DCA" w:rsidRPr="003E65EA">
        <w:rPr>
          <w:rFonts w:ascii="Times New Roman" w:eastAsia="Times New Roman" w:hAnsi="Times New Roman" w:cs="Times New Roman"/>
          <w:sz w:val="24"/>
          <w:szCs w:val="24"/>
        </w:rPr>
        <w:t>.</w:t>
      </w:r>
      <w:r w:rsidR="00687DCA" w:rsidRPr="003E65EA">
        <w:rPr>
          <w:rFonts w:ascii="Times New Roman" w:eastAsia="Times New Roman" w:hAnsi="Times New Roman" w:cs="Times New Roman"/>
          <w:sz w:val="24"/>
          <w:szCs w:val="24"/>
          <w:vertAlign w:val="superscript"/>
        </w:rPr>
        <w:footnoteReference w:id="8"/>
      </w:r>
      <w:r w:rsidR="00687DCA" w:rsidRPr="003E65EA">
        <w:rPr>
          <w:rFonts w:ascii="Times New Roman" w:eastAsia="Times New Roman" w:hAnsi="Times New Roman" w:cs="Times New Roman"/>
          <w:sz w:val="24"/>
          <w:szCs w:val="24"/>
        </w:rPr>
        <w:t xml:space="preserve"> </w:t>
      </w:r>
    </w:p>
    <w:p w14:paraId="78A823AA" w14:textId="777E869E" w:rsidR="00687DCA" w:rsidRDefault="005B34A0" w:rsidP="00C30BA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Pr="005B34A0">
        <w:rPr>
          <w:rFonts w:ascii="Times New Roman" w:eastAsia="Times New Roman" w:hAnsi="Times New Roman" w:cs="Times New Roman"/>
          <w:sz w:val="24"/>
          <w:szCs w:val="24"/>
        </w:rPr>
        <w:t>he most explicit way to grasp this new understanding of North Street is by analyzing discourse regarding prostitution in the area during the 1850s</w:t>
      </w:r>
      <w:r w:rsidR="00687DCA" w:rsidRPr="003E65EA">
        <w:rPr>
          <w:rFonts w:ascii="Times New Roman" w:eastAsia="Times New Roman" w:hAnsi="Times New Roman" w:cs="Times New Roman"/>
          <w:sz w:val="24"/>
          <w:szCs w:val="24"/>
        </w:rPr>
        <w:t>.</w:t>
      </w:r>
      <w:r w:rsidR="00687DCA" w:rsidRPr="003E65EA">
        <w:rPr>
          <w:rFonts w:ascii="Times New Roman" w:eastAsia="Times New Roman" w:hAnsi="Times New Roman" w:cs="Times New Roman"/>
          <w:sz w:val="24"/>
          <w:szCs w:val="24"/>
          <w:vertAlign w:val="superscript"/>
        </w:rPr>
        <w:footnoteReference w:id="9"/>
      </w:r>
      <w:r w:rsidR="00687DCA" w:rsidRPr="003E65EA">
        <w:rPr>
          <w:rFonts w:ascii="Times New Roman" w:eastAsia="Times New Roman" w:hAnsi="Times New Roman" w:cs="Times New Roman"/>
          <w:sz w:val="24"/>
          <w:szCs w:val="24"/>
        </w:rPr>
        <w:t xml:space="preserve"> </w:t>
      </w:r>
      <w:r w:rsidRPr="005B34A0">
        <w:rPr>
          <w:rFonts w:ascii="Times New Roman" w:eastAsia="Times New Roman" w:hAnsi="Times New Roman" w:cs="Times New Roman"/>
          <w:sz w:val="24"/>
          <w:szCs w:val="24"/>
        </w:rPr>
        <w:t>In the post-revolution age, Ann Street became the center of reform efforts that attempted to alter the behaviors of these "reckless women</w:t>
      </w:r>
      <w:r w:rsidR="00687DCA" w:rsidRPr="003E65EA">
        <w:rPr>
          <w:rFonts w:ascii="Times New Roman" w:eastAsia="Times New Roman" w:hAnsi="Times New Roman" w:cs="Times New Roman"/>
          <w:sz w:val="24"/>
          <w:szCs w:val="24"/>
        </w:rPr>
        <w:t>.”</w:t>
      </w:r>
      <w:r w:rsidR="00687DCA" w:rsidRPr="003E65EA">
        <w:rPr>
          <w:rFonts w:ascii="Times New Roman" w:eastAsia="Times New Roman" w:hAnsi="Times New Roman" w:cs="Times New Roman"/>
          <w:sz w:val="24"/>
          <w:szCs w:val="24"/>
          <w:vertAlign w:val="superscript"/>
        </w:rPr>
        <w:footnoteReference w:id="10"/>
      </w:r>
      <w:r w:rsidR="00687DCA" w:rsidRPr="003E65EA">
        <w:rPr>
          <w:rFonts w:ascii="Times New Roman" w:eastAsia="Times New Roman" w:hAnsi="Times New Roman" w:cs="Times New Roman"/>
          <w:sz w:val="24"/>
          <w:szCs w:val="24"/>
        </w:rPr>
        <w:t xml:space="preserve"> </w:t>
      </w:r>
      <w:r w:rsidRPr="005B34A0">
        <w:rPr>
          <w:rFonts w:ascii="Times New Roman" w:eastAsia="Times New Roman" w:hAnsi="Times New Roman" w:cs="Times New Roman"/>
          <w:sz w:val="24"/>
          <w:szCs w:val="24"/>
        </w:rPr>
        <w:t xml:space="preserve">The way that mid-nineteenth-century reformers and police guards perceived prostitution on Ann Street shaped the way that the prostitutes themselves understood and experienced their sense of place </w:t>
      </w:r>
      <w:del w:id="72" w:author="Gwyn, Anna" w:date="2024-12-09T16:06:00Z">
        <w:r w:rsidRPr="005B34A0" w:rsidDel="001D039C">
          <w:rPr>
            <w:rFonts w:ascii="Times New Roman" w:eastAsia="Times New Roman" w:hAnsi="Times New Roman" w:cs="Times New Roman"/>
            <w:sz w:val="24"/>
            <w:szCs w:val="24"/>
          </w:rPr>
          <w:delText xml:space="preserve">on Ann Street and </w:delText>
        </w:r>
      </w:del>
      <w:r w:rsidRPr="005B34A0">
        <w:rPr>
          <w:rFonts w:ascii="Times New Roman" w:eastAsia="Times New Roman" w:hAnsi="Times New Roman" w:cs="Times New Roman"/>
          <w:sz w:val="24"/>
          <w:szCs w:val="24"/>
        </w:rPr>
        <w:t xml:space="preserve">throughout the North End of Boston. I will explore this by </w:t>
      </w:r>
      <w:r w:rsidRPr="005B34A0">
        <w:rPr>
          <w:rFonts w:ascii="Times New Roman" w:eastAsia="Times New Roman" w:hAnsi="Times New Roman" w:cs="Times New Roman"/>
          <w:sz w:val="24"/>
          <w:szCs w:val="24"/>
        </w:rPr>
        <w:lastRenderedPageBreak/>
        <w:t xml:space="preserve">examining three common elements of prostitution that are discussed amongst both police and female reformers: </w:t>
      </w:r>
      <w:ins w:id="73" w:author="Gwyn, Anna" w:date="2024-12-10T10:37:00Z">
        <w:r w:rsidR="00D218D9">
          <w:rPr>
            <w:rFonts w:ascii="Times New Roman" w:eastAsia="Times New Roman" w:hAnsi="Times New Roman" w:cs="Times New Roman"/>
            <w:sz w:val="24"/>
            <w:szCs w:val="24"/>
          </w:rPr>
          <w:t>the</w:t>
        </w:r>
      </w:ins>
      <w:del w:id="74" w:author="Gwyn, Anna" w:date="2024-12-10T10:36:00Z">
        <w:r w:rsidRPr="005B34A0" w:rsidDel="00D218D9">
          <w:rPr>
            <w:rFonts w:ascii="Times New Roman" w:eastAsia="Times New Roman" w:hAnsi="Times New Roman" w:cs="Times New Roman"/>
            <w:sz w:val="24"/>
            <w:szCs w:val="24"/>
          </w:rPr>
          <w:delText xml:space="preserve">alcohol and </w:delText>
        </w:r>
      </w:del>
      <w:del w:id="75" w:author="Gwyn, Anna" w:date="2024-12-10T10:37:00Z">
        <w:r w:rsidRPr="005B34A0" w:rsidDel="00D218D9">
          <w:rPr>
            <w:rFonts w:ascii="Times New Roman" w:eastAsia="Times New Roman" w:hAnsi="Times New Roman" w:cs="Times New Roman"/>
            <w:sz w:val="24"/>
            <w:szCs w:val="24"/>
          </w:rPr>
          <w:delText>the</w:delText>
        </w:r>
      </w:del>
      <w:r w:rsidRPr="005B34A0">
        <w:rPr>
          <w:rFonts w:ascii="Times New Roman" w:eastAsia="Times New Roman" w:hAnsi="Times New Roman" w:cs="Times New Roman"/>
          <w:sz w:val="24"/>
          <w:szCs w:val="24"/>
        </w:rPr>
        <w:t xml:space="preserve"> tavern, </w:t>
      </w:r>
      <w:del w:id="76" w:author="Gwyn, Anna" w:date="2024-12-09T16:06:00Z">
        <w:r w:rsidRPr="005B34A0" w:rsidDel="001D039C">
          <w:rPr>
            <w:rFonts w:ascii="Times New Roman" w:eastAsia="Times New Roman" w:hAnsi="Times New Roman" w:cs="Times New Roman"/>
            <w:sz w:val="24"/>
            <w:szCs w:val="24"/>
          </w:rPr>
          <w:delText xml:space="preserve">their </w:delText>
        </w:r>
      </w:del>
      <w:ins w:id="77" w:author="Gwyn, Anna" w:date="2024-12-09T16:06:00Z">
        <w:r w:rsidR="001D039C">
          <w:rPr>
            <w:rFonts w:ascii="Times New Roman" w:eastAsia="Times New Roman" w:hAnsi="Times New Roman" w:cs="Times New Roman"/>
            <w:sz w:val="24"/>
            <w:szCs w:val="24"/>
          </w:rPr>
          <w:t>the prostitute’s</w:t>
        </w:r>
        <w:r w:rsidR="001D039C" w:rsidRPr="005B34A0">
          <w:rPr>
            <w:rFonts w:ascii="Times New Roman" w:eastAsia="Times New Roman" w:hAnsi="Times New Roman" w:cs="Times New Roman"/>
            <w:sz w:val="24"/>
            <w:szCs w:val="24"/>
          </w:rPr>
          <w:t xml:space="preserve"> </w:t>
        </w:r>
      </w:ins>
      <w:r w:rsidRPr="005B34A0">
        <w:rPr>
          <w:rFonts w:ascii="Times New Roman" w:eastAsia="Times New Roman" w:hAnsi="Times New Roman" w:cs="Times New Roman"/>
          <w:sz w:val="24"/>
          <w:szCs w:val="24"/>
        </w:rPr>
        <w:t xml:space="preserve">disruption of the Christian family model, and lack of piety. I will argue that </w:t>
      </w:r>
      <w:del w:id="78" w:author="Gwyn, Anna" w:date="2024-12-09T16:06:00Z">
        <w:r w:rsidRPr="005B34A0" w:rsidDel="001D039C">
          <w:rPr>
            <w:rFonts w:ascii="Times New Roman" w:eastAsia="Times New Roman" w:hAnsi="Times New Roman" w:cs="Times New Roman"/>
            <w:sz w:val="24"/>
            <w:szCs w:val="24"/>
          </w:rPr>
          <w:delText xml:space="preserve">this </w:delText>
        </w:r>
      </w:del>
      <w:ins w:id="79" w:author="Gwyn, Anna" w:date="2024-12-09T16:06:00Z">
        <w:r w:rsidR="001D039C">
          <w:rPr>
            <w:rFonts w:ascii="Times New Roman" w:eastAsia="Times New Roman" w:hAnsi="Times New Roman" w:cs="Times New Roman"/>
            <w:sz w:val="24"/>
            <w:szCs w:val="24"/>
          </w:rPr>
          <w:t>the</w:t>
        </w:r>
        <w:r w:rsidR="001D039C" w:rsidRPr="005B34A0">
          <w:rPr>
            <w:rFonts w:ascii="Times New Roman" w:eastAsia="Times New Roman" w:hAnsi="Times New Roman" w:cs="Times New Roman"/>
            <w:sz w:val="24"/>
            <w:szCs w:val="24"/>
          </w:rPr>
          <w:t xml:space="preserve"> </w:t>
        </w:r>
      </w:ins>
      <w:r w:rsidRPr="005B34A0">
        <w:rPr>
          <w:rFonts w:ascii="Times New Roman" w:eastAsia="Times New Roman" w:hAnsi="Times New Roman" w:cs="Times New Roman"/>
          <w:sz w:val="24"/>
          <w:szCs w:val="24"/>
        </w:rPr>
        <w:t xml:space="preserve">understanding of prostitution by female reformers developed because of conflicts between behavior considered to be moral or not and a distrust of the city's influence on the women they perceived to be vulnerable to engaging in immoral behavior. I observe that the prostitute functions as an independent actor in her livelihood while the reformers lack </w:t>
      </w:r>
      <w:del w:id="80" w:author="Gwyn, Anna" w:date="2024-12-09T16:07:00Z">
        <w:r w:rsidRPr="005B34A0" w:rsidDel="001D039C">
          <w:rPr>
            <w:rFonts w:ascii="Times New Roman" w:eastAsia="Times New Roman" w:hAnsi="Times New Roman" w:cs="Times New Roman"/>
            <w:sz w:val="24"/>
            <w:szCs w:val="24"/>
          </w:rPr>
          <w:delText xml:space="preserve">their </w:delText>
        </w:r>
      </w:del>
      <w:r w:rsidRPr="005B34A0">
        <w:rPr>
          <w:rFonts w:ascii="Times New Roman" w:eastAsia="Times New Roman" w:hAnsi="Times New Roman" w:cs="Times New Roman"/>
          <w:sz w:val="24"/>
          <w:szCs w:val="24"/>
        </w:rPr>
        <w:t xml:space="preserve">individuality apart from their husbands. This distinction is fought against by the reformers through their belief that women are at the heart of the nation's success through the framing of republican motherhood. </w:t>
      </w:r>
    </w:p>
    <w:p w14:paraId="656D2233" w14:textId="5A104926" w:rsidR="00687DCA" w:rsidRPr="003E65EA" w:rsidRDefault="00687DCA" w:rsidP="00687DCA">
      <w:pPr>
        <w:pStyle w:val="Subtitle"/>
        <w:rPr>
          <w:b/>
        </w:rPr>
      </w:pPr>
      <w:r>
        <w:t>Historiography</w:t>
      </w:r>
    </w:p>
    <w:p w14:paraId="26C5D8AB" w14:textId="0822B224" w:rsidR="00687DCA" w:rsidRPr="00FE4AC3" w:rsidRDefault="00FE4AC3" w:rsidP="00687DCA">
      <w:pPr>
        <w:spacing w:line="480" w:lineRule="auto"/>
        <w:ind w:firstLine="720"/>
        <w:rPr>
          <w:rFonts w:ascii="Times New Roman" w:eastAsia="Times New Roman" w:hAnsi="Times New Roman" w:cs="Times New Roman"/>
          <w:sz w:val="24"/>
          <w:szCs w:val="24"/>
        </w:rPr>
      </w:pPr>
      <w:r w:rsidRPr="00FD2BAD">
        <w:rPr>
          <w:rFonts w:ascii="Times New Roman" w:hAnsi="Times New Roman" w:cs="Times New Roman"/>
          <w:sz w:val="24"/>
          <w:szCs w:val="24"/>
        </w:rPr>
        <w:t>The</w:t>
      </w:r>
      <w:r w:rsidR="008328D1" w:rsidRPr="00FD2BAD">
        <w:rPr>
          <w:rFonts w:ascii="Times New Roman" w:hAnsi="Times New Roman" w:cs="Times New Roman"/>
          <w:sz w:val="24"/>
          <w:szCs w:val="24"/>
        </w:rPr>
        <w:t xml:space="preserve"> existing scholarship is vast that discusses Boston prostitution, primarily focusing on one of the following factors: political implications, </w:t>
      </w:r>
      <w:del w:id="81" w:author="Gwyn, Anna" w:date="2024-12-10T10:37:00Z">
        <w:r w:rsidR="008328D1" w:rsidRPr="00FD2BAD" w:rsidDel="00DE6E2A">
          <w:rPr>
            <w:rFonts w:ascii="Times New Roman" w:hAnsi="Times New Roman" w:cs="Times New Roman"/>
            <w:sz w:val="24"/>
            <w:szCs w:val="24"/>
          </w:rPr>
          <w:delText xml:space="preserve">the </w:delText>
        </w:r>
      </w:del>
      <w:r w:rsidR="008328D1" w:rsidRPr="00FD2BAD">
        <w:rPr>
          <w:rFonts w:ascii="Times New Roman" w:hAnsi="Times New Roman" w:cs="Times New Roman"/>
          <w:sz w:val="24"/>
          <w:szCs w:val="24"/>
        </w:rPr>
        <w:t xml:space="preserve">representation of prostitutes, or the possessions held by prostitutes. Perhaps most popular and well-known, </w:t>
      </w:r>
      <w:r w:rsidR="008328D1" w:rsidRPr="00FD2BAD">
        <w:rPr>
          <w:rStyle w:val="Emphasis"/>
          <w:rFonts w:ascii="Times New Roman" w:hAnsi="Times New Roman" w:cs="Times New Roman"/>
          <w:color w:val="0E101A"/>
          <w:sz w:val="24"/>
          <w:szCs w:val="24"/>
        </w:rPr>
        <w:t>Uneasy Virtue</w:t>
      </w:r>
      <w:r w:rsidR="008328D1" w:rsidRPr="00FD2BAD">
        <w:rPr>
          <w:rFonts w:ascii="Times New Roman" w:hAnsi="Times New Roman" w:cs="Times New Roman"/>
          <w:sz w:val="24"/>
          <w:szCs w:val="24"/>
        </w:rPr>
        <w:t xml:space="preserve"> by Barbara Meil Hobson, investigates how prostitution shaped the political world of Boston and how reformers </w:t>
      </w:r>
      <w:del w:id="82" w:author="Gwyn, Anna" w:date="2024-12-09T16:07:00Z">
        <w:r w:rsidR="008328D1" w:rsidRPr="00FD2BAD" w:rsidDel="006E4EFD">
          <w:rPr>
            <w:rFonts w:ascii="Times New Roman" w:hAnsi="Times New Roman" w:cs="Times New Roman"/>
            <w:sz w:val="24"/>
            <w:szCs w:val="24"/>
          </w:rPr>
          <w:delText xml:space="preserve">of the time </w:delText>
        </w:r>
      </w:del>
      <w:r w:rsidR="008328D1" w:rsidRPr="00FD2BAD">
        <w:rPr>
          <w:rFonts w:ascii="Times New Roman" w:hAnsi="Times New Roman" w:cs="Times New Roman"/>
          <w:sz w:val="24"/>
          <w:szCs w:val="24"/>
        </w:rPr>
        <w:t xml:space="preserve">lacked the political power and know-how to initiate real change. Of importance, Hobson frames her argument that there are not "good guys" or "bad guys" but different actors whose roles influence the ability of the other to perpetuate their ideas of morality. She notes that the gendered role of prostitution heavily impacted its strong reaction from opposition and that to create any policy towards prostitution, one must not look at the prostitute as a victim but as an active participant in the economy. Additionally, Hobson addresses the question of morality, where the issue of prostitution policy is sourced in a general inability to reconcile Victorian-era </w:t>
      </w:r>
      <w:r w:rsidR="008328D1" w:rsidRPr="00FD2BAD">
        <w:rPr>
          <w:rFonts w:ascii="Times New Roman" w:hAnsi="Times New Roman" w:cs="Times New Roman"/>
          <w:sz w:val="24"/>
          <w:szCs w:val="24"/>
        </w:rPr>
        <w:lastRenderedPageBreak/>
        <w:t xml:space="preserve">moral standards and </w:t>
      </w:r>
      <w:ins w:id="83" w:author="Gwyn, Anna" w:date="2024-12-09T16:08:00Z">
        <w:r w:rsidR="006E4EFD">
          <w:rPr>
            <w:rFonts w:ascii="Times New Roman" w:hAnsi="Times New Roman" w:cs="Times New Roman"/>
            <w:sz w:val="24"/>
            <w:szCs w:val="24"/>
          </w:rPr>
          <w:t xml:space="preserve">the </w:t>
        </w:r>
      </w:ins>
      <w:r w:rsidR="008328D1" w:rsidRPr="00FD2BAD">
        <w:rPr>
          <w:rFonts w:ascii="Times New Roman" w:hAnsi="Times New Roman" w:cs="Times New Roman"/>
          <w:sz w:val="24"/>
          <w:szCs w:val="24"/>
        </w:rPr>
        <w:t>growing industrial necessities that put women outside of the home and into the paid workforce</w:t>
      </w:r>
      <w:r w:rsidR="00687DCA" w:rsidRPr="00FE4AC3">
        <w:rPr>
          <w:rFonts w:ascii="Times New Roman" w:eastAsia="Times New Roman" w:hAnsi="Times New Roman" w:cs="Times New Roman"/>
          <w:sz w:val="24"/>
          <w:szCs w:val="24"/>
        </w:rPr>
        <w:t>.</w:t>
      </w:r>
      <w:r w:rsidR="00687DCA" w:rsidRPr="00FE4AC3">
        <w:rPr>
          <w:rStyle w:val="FootnoteReference"/>
          <w:rFonts w:ascii="Times New Roman" w:eastAsia="Times New Roman" w:hAnsi="Times New Roman" w:cs="Times New Roman"/>
          <w:sz w:val="24"/>
          <w:szCs w:val="24"/>
        </w:rPr>
        <w:footnoteReference w:id="11"/>
      </w:r>
    </w:p>
    <w:p w14:paraId="0F15DF4E" w14:textId="0C0B6B9D" w:rsidR="00687DCA" w:rsidRPr="00FE4AC3" w:rsidRDefault="008328D1" w:rsidP="00687DCA">
      <w:pPr>
        <w:spacing w:line="480" w:lineRule="auto"/>
        <w:ind w:firstLine="720"/>
        <w:rPr>
          <w:rFonts w:ascii="Times New Roman" w:eastAsia="Times New Roman" w:hAnsi="Times New Roman" w:cs="Times New Roman"/>
          <w:sz w:val="24"/>
          <w:szCs w:val="24"/>
        </w:rPr>
      </w:pPr>
      <w:r w:rsidRPr="00FD2BAD">
        <w:rPr>
          <w:rFonts w:ascii="Times New Roman" w:hAnsi="Times New Roman" w:cs="Times New Roman"/>
          <w:sz w:val="24"/>
          <w:szCs w:val="24"/>
        </w:rPr>
        <w:t xml:space="preserve">Prostitution literature also includes a discussion of representation, which spans many disciplines. Sara Lampert published </w:t>
      </w:r>
      <w:r w:rsidRPr="00FD2BAD">
        <w:rPr>
          <w:rStyle w:val="Emphasis"/>
          <w:rFonts w:ascii="Times New Roman" w:hAnsi="Times New Roman" w:cs="Times New Roman"/>
          <w:color w:val="0E101A"/>
          <w:sz w:val="24"/>
          <w:szCs w:val="24"/>
        </w:rPr>
        <w:t>The Presence of Improper Females: Reforming Theater in Boston and Providence, 1820s–1840s</w:t>
      </w:r>
      <w:r w:rsidRPr="00FD2BAD">
        <w:rPr>
          <w:rFonts w:ascii="Times New Roman" w:hAnsi="Times New Roman" w:cs="Times New Roman"/>
          <w:sz w:val="24"/>
          <w:szCs w:val="24"/>
        </w:rPr>
        <w:t xml:space="preserve"> in 2021, while providing valuable information regarding the perception of prostitutes in the creative field and how they were portrayed to the public who may not live amongst them, she gives little weight to the reality of prostitutes and to the broader implications of these effects on the way space was experienced in the city of Boston itself</w:t>
      </w:r>
      <w:r w:rsidR="00687DCA" w:rsidRPr="00FE4AC3">
        <w:rPr>
          <w:rFonts w:ascii="Times New Roman" w:eastAsia="Times New Roman" w:hAnsi="Times New Roman" w:cs="Times New Roman"/>
          <w:sz w:val="24"/>
          <w:szCs w:val="24"/>
        </w:rPr>
        <w:t>.</w:t>
      </w:r>
      <w:r w:rsidR="00687DCA" w:rsidRPr="00FE4AC3">
        <w:rPr>
          <w:rFonts w:ascii="Times New Roman" w:eastAsia="Times New Roman" w:hAnsi="Times New Roman" w:cs="Times New Roman"/>
          <w:sz w:val="24"/>
          <w:szCs w:val="24"/>
          <w:vertAlign w:val="superscript"/>
        </w:rPr>
        <w:footnoteReference w:id="12"/>
      </w:r>
      <w:r w:rsidR="00687DCA" w:rsidRPr="00FE4AC3">
        <w:rPr>
          <w:rFonts w:ascii="Times New Roman" w:eastAsia="Times New Roman" w:hAnsi="Times New Roman" w:cs="Times New Roman"/>
          <w:sz w:val="24"/>
          <w:szCs w:val="24"/>
        </w:rPr>
        <w:t xml:space="preserve"> </w:t>
      </w:r>
      <w:r w:rsidRPr="00FE4AC3">
        <w:rPr>
          <w:rFonts w:ascii="Times New Roman" w:eastAsia="Times New Roman" w:hAnsi="Times New Roman" w:cs="Times New Roman"/>
          <w:sz w:val="24"/>
          <w:szCs w:val="24"/>
        </w:rPr>
        <w:t>Her argument focuses on the conflicts between the increasing desire to market sexuality and alcohol sales in the performance world with the growing reform movement</w:t>
      </w:r>
      <w:ins w:id="84" w:author="Gwyn, Anna" w:date="2024-12-09T16:08:00Z">
        <w:r w:rsidR="006E4EFD">
          <w:rPr>
            <w:rFonts w:ascii="Times New Roman" w:eastAsia="Times New Roman" w:hAnsi="Times New Roman" w:cs="Times New Roman"/>
            <w:sz w:val="24"/>
            <w:szCs w:val="24"/>
          </w:rPr>
          <w:t>’</w:t>
        </w:r>
      </w:ins>
      <w:r w:rsidRPr="00FE4AC3">
        <w:rPr>
          <w:rFonts w:ascii="Times New Roman" w:eastAsia="Times New Roman" w:hAnsi="Times New Roman" w:cs="Times New Roman"/>
          <w:sz w:val="24"/>
          <w:szCs w:val="24"/>
        </w:rPr>
        <w:t xml:space="preserve">s ideology that tended towards modesty and piety. In large, she claims that both reformers and various authorities within the theater world retained similar views regarding the prostitute and her sexuality, developing a distaste for her involvement in any form of labor that could be observed </w:t>
      </w:r>
      <w:ins w:id="85" w:author="Gwyn, Anna" w:date="2024-12-09T16:09:00Z">
        <w:r w:rsidR="006E4EFD">
          <w:rPr>
            <w:rFonts w:ascii="Times New Roman" w:eastAsia="Times New Roman" w:hAnsi="Times New Roman" w:cs="Times New Roman"/>
            <w:sz w:val="24"/>
            <w:szCs w:val="24"/>
          </w:rPr>
          <w:t xml:space="preserve">by </w:t>
        </w:r>
      </w:ins>
      <w:r w:rsidRPr="00FE4AC3">
        <w:rPr>
          <w:rFonts w:ascii="Times New Roman" w:eastAsia="Times New Roman" w:hAnsi="Times New Roman" w:cs="Times New Roman"/>
          <w:sz w:val="24"/>
          <w:szCs w:val="24"/>
        </w:rPr>
        <w:t xml:space="preserve">and influence observers through the stage. Her work supports my forthcoming analysis of reformers' beliefs that women should remain physically inside. Also, regarding representation, May-len Skilbrei </w:t>
      </w:r>
      <w:del w:id="86" w:author="Gwyn, Anna" w:date="2024-12-10T10:39:00Z">
        <w:r w:rsidRPr="00FE4AC3" w:rsidDel="00DE6E2A">
          <w:rPr>
            <w:rFonts w:ascii="Times New Roman" w:eastAsia="Times New Roman" w:hAnsi="Times New Roman" w:cs="Times New Roman"/>
            <w:sz w:val="24"/>
            <w:szCs w:val="24"/>
          </w:rPr>
          <w:delText>focuses on</w:delText>
        </w:r>
      </w:del>
      <w:ins w:id="87" w:author="Gwyn, Anna" w:date="2024-12-10T10:39:00Z">
        <w:r w:rsidR="00DE6E2A">
          <w:rPr>
            <w:rFonts w:ascii="Times New Roman" w:eastAsia="Times New Roman" w:hAnsi="Times New Roman" w:cs="Times New Roman"/>
            <w:sz w:val="24"/>
            <w:szCs w:val="24"/>
          </w:rPr>
          <w:t>looks at</w:t>
        </w:r>
      </w:ins>
      <w:r w:rsidRPr="00FE4AC3">
        <w:rPr>
          <w:rFonts w:ascii="Times New Roman" w:eastAsia="Times New Roman" w:hAnsi="Times New Roman" w:cs="Times New Roman"/>
          <w:sz w:val="24"/>
          <w:szCs w:val="24"/>
        </w:rPr>
        <w:t xml:space="preserve"> the representation of prostitutes in Victorian art. She interestingly combines this with a brief conversation about what constitutes a "public woman" versus the "respectable woman," where the prostitute as depicted in art is of the public. This transcends the idea of a prostitute as a woman of the street, where she is inherently a public woman. The opposite of a public woman is a private woman. The reformers can be known as private women. The private nature of their businesses includes their closed-door meetings, elite capabilities of surviving </w:t>
      </w:r>
      <w:r w:rsidRPr="00FE4AC3">
        <w:rPr>
          <w:rFonts w:ascii="Times New Roman" w:eastAsia="Times New Roman" w:hAnsi="Times New Roman" w:cs="Times New Roman"/>
          <w:sz w:val="24"/>
          <w:szCs w:val="24"/>
        </w:rPr>
        <w:lastRenderedPageBreak/>
        <w:t>while working in a non-paying profession, and their desired separation between the outside world of economic reality and the inside world of a woman's appropriate place according to the standards of Christian morality. The debate between public and private women is core to my analysis of reformers and prostitutes in Boston. The city acts as the facilitator for the public character, and the country or rural world as the private one. I build on Skilbrei's work to understand the connections between various women and the city itself</w:t>
      </w:r>
      <w:r w:rsidR="00687DCA" w:rsidRPr="00FE4AC3">
        <w:rPr>
          <w:rFonts w:ascii="Times New Roman" w:eastAsia="Times New Roman" w:hAnsi="Times New Roman" w:cs="Times New Roman"/>
          <w:sz w:val="24"/>
          <w:szCs w:val="24"/>
        </w:rPr>
        <w:t>.</w:t>
      </w:r>
      <w:r w:rsidR="00744827" w:rsidRPr="00FE4AC3">
        <w:rPr>
          <w:rStyle w:val="FootnoteReference"/>
          <w:rFonts w:ascii="Times New Roman" w:eastAsia="Times New Roman" w:hAnsi="Times New Roman" w:cs="Times New Roman"/>
          <w:sz w:val="24"/>
          <w:szCs w:val="24"/>
        </w:rPr>
        <w:footnoteReference w:id="13"/>
      </w:r>
    </w:p>
    <w:p w14:paraId="55247C3D" w14:textId="2194CEAE" w:rsidR="00687DCA" w:rsidRPr="00FE4AC3" w:rsidRDefault="008328D1" w:rsidP="00687DCA">
      <w:pPr>
        <w:spacing w:line="480" w:lineRule="auto"/>
        <w:ind w:firstLine="720"/>
        <w:rPr>
          <w:rFonts w:ascii="Times New Roman" w:eastAsia="Times New Roman" w:hAnsi="Times New Roman" w:cs="Times New Roman"/>
          <w:sz w:val="24"/>
          <w:szCs w:val="24"/>
        </w:rPr>
      </w:pPr>
      <w:r w:rsidRPr="00FE4AC3">
        <w:rPr>
          <w:rFonts w:ascii="Times New Roman" w:eastAsia="Times New Roman" w:hAnsi="Times New Roman" w:cs="Times New Roman"/>
          <w:sz w:val="24"/>
          <w:szCs w:val="24"/>
        </w:rPr>
        <w:t>Finally, within the past two decades, multiple scholars have utilized an archaeological approach to Boston prostitution by understanding their world through discovered artifacts. Such is the work of Jade Luiz and, separately, Alexander Deim, who tell the story of the 27/29 Endicott Street Brothel. They focus on the sources of an underground lavatory, where they insist that as opposed to the initial understandings of prostitution as the lowest of society, they actually had their own forms of luxuries and autonomy within their homes</w:t>
      </w:r>
      <w:r w:rsidR="00687DCA" w:rsidRPr="00FE4AC3">
        <w:rPr>
          <w:rFonts w:ascii="Times New Roman" w:eastAsia="Times New Roman" w:hAnsi="Times New Roman" w:cs="Times New Roman"/>
          <w:sz w:val="24"/>
          <w:szCs w:val="24"/>
        </w:rPr>
        <w:t>.</w:t>
      </w:r>
      <w:r w:rsidR="00687DCA" w:rsidRPr="00FE4AC3">
        <w:rPr>
          <w:rFonts w:ascii="Times New Roman" w:eastAsia="Times New Roman" w:hAnsi="Times New Roman" w:cs="Times New Roman"/>
          <w:sz w:val="24"/>
          <w:szCs w:val="24"/>
          <w:vertAlign w:val="superscript"/>
        </w:rPr>
        <w:footnoteReference w:id="14"/>
      </w:r>
      <w:r w:rsidR="00687DCA" w:rsidRPr="00FE4AC3">
        <w:rPr>
          <w:rFonts w:ascii="Times New Roman" w:eastAsia="Times New Roman" w:hAnsi="Times New Roman" w:cs="Times New Roman"/>
          <w:sz w:val="24"/>
          <w:szCs w:val="24"/>
        </w:rPr>
        <w:t xml:space="preserve"> </w:t>
      </w:r>
      <w:r w:rsidRPr="00FE4AC3">
        <w:rPr>
          <w:rFonts w:ascii="Times New Roman" w:eastAsia="Times New Roman" w:hAnsi="Times New Roman" w:cs="Times New Roman"/>
          <w:sz w:val="24"/>
          <w:szCs w:val="24"/>
        </w:rPr>
        <w:t>Additionally, Luiz discusses the concept of belonging within the business of prostitution, describing the 1823 Beacon Hill riot as an attempt by Boston mayor John Quincy to "drive the practice of prostitution and other vices underground</w:t>
      </w:r>
      <w:r w:rsidR="00687DCA" w:rsidRPr="00FE4AC3">
        <w:rPr>
          <w:rFonts w:ascii="Times New Roman" w:eastAsia="Times New Roman" w:hAnsi="Times New Roman" w:cs="Times New Roman"/>
          <w:sz w:val="24"/>
          <w:szCs w:val="24"/>
        </w:rPr>
        <w:t>.”</w:t>
      </w:r>
      <w:r w:rsidR="00687DCA" w:rsidRPr="00FE4AC3">
        <w:rPr>
          <w:rStyle w:val="FootnoteReference"/>
          <w:rFonts w:ascii="Times New Roman" w:eastAsia="Times New Roman" w:hAnsi="Times New Roman" w:cs="Times New Roman"/>
          <w:sz w:val="24"/>
          <w:szCs w:val="24"/>
        </w:rPr>
        <w:footnoteReference w:id="15"/>
      </w:r>
      <w:r w:rsidR="00687DCA" w:rsidRPr="00FE4AC3">
        <w:rPr>
          <w:rFonts w:ascii="Times New Roman" w:eastAsia="Times New Roman" w:hAnsi="Times New Roman" w:cs="Times New Roman"/>
          <w:sz w:val="24"/>
          <w:szCs w:val="24"/>
        </w:rPr>
        <w:t xml:space="preserve"> </w:t>
      </w:r>
      <w:r w:rsidRPr="00FE4AC3">
        <w:rPr>
          <w:rFonts w:ascii="Times New Roman" w:eastAsia="Times New Roman" w:hAnsi="Times New Roman" w:cs="Times New Roman"/>
          <w:sz w:val="24"/>
          <w:szCs w:val="24"/>
        </w:rPr>
        <w:t>She portrays the shift in the 1830s from attempting to suppress vice to a cultural call to protect "upper-class men" from the lude behavior of the prostitute</w:t>
      </w:r>
      <w:r w:rsidR="00687DCA" w:rsidRPr="00FE4AC3">
        <w:rPr>
          <w:rFonts w:ascii="Times New Roman" w:eastAsia="Times New Roman" w:hAnsi="Times New Roman" w:cs="Times New Roman"/>
          <w:sz w:val="24"/>
          <w:szCs w:val="24"/>
        </w:rPr>
        <w:t>.</w:t>
      </w:r>
      <w:r w:rsidR="00687DCA" w:rsidRPr="00FE4AC3">
        <w:rPr>
          <w:rStyle w:val="FootnoteReference"/>
          <w:rFonts w:ascii="Times New Roman" w:eastAsia="Times New Roman" w:hAnsi="Times New Roman" w:cs="Times New Roman"/>
          <w:sz w:val="24"/>
          <w:szCs w:val="24"/>
        </w:rPr>
        <w:footnoteReference w:id="16"/>
      </w:r>
      <w:r w:rsidR="00687DCA" w:rsidRPr="00FE4AC3">
        <w:rPr>
          <w:rFonts w:ascii="Times New Roman" w:eastAsia="Times New Roman" w:hAnsi="Times New Roman" w:cs="Times New Roman"/>
          <w:sz w:val="24"/>
          <w:szCs w:val="24"/>
        </w:rPr>
        <w:t xml:space="preserve"> </w:t>
      </w:r>
      <w:r w:rsidRPr="00FE4AC3">
        <w:rPr>
          <w:rFonts w:ascii="Times New Roman" w:eastAsia="Times New Roman" w:hAnsi="Times New Roman" w:cs="Times New Roman"/>
          <w:sz w:val="24"/>
          <w:szCs w:val="24"/>
        </w:rPr>
        <w:t xml:space="preserve">After the Beacon Hill riot, police and reform efforts took more interest towards lower class dance halls and "cheap and </w:t>
      </w:r>
      <w:r w:rsidRPr="00FE4AC3">
        <w:rPr>
          <w:rFonts w:ascii="Times New Roman" w:eastAsia="Times New Roman" w:hAnsi="Times New Roman" w:cs="Times New Roman"/>
          <w:sz w:val="24"/>
          <w:szCs w:val="24"/>
        </w:rPr>
        <w:lastRenderedPageBreak/>
        <w:t xml:space="preserve">disorderly houses in high-crime areas," such as Ann Street and </w:t>
      </w:r>
      <w:ins w:id="88" w:author="Gwyn, Anna" w:date="2024-12-09T16:10:00Z">
        <w:r w:rsidR="006E4EFD">
          <w:rPr>
            <w:rFonts w:ascii="Times New Roman" w:eastAsia="Times New Roman" w:hAnsi="Times New Roman" w:cs="Times New Roman"/>
            <w:sz w:val="24"/>
            <w:szCs w:val="24"/>
          </w:rPr>
          <w:t xml:space="preserve">worked under </w:t>
        </w:r>
      </w:ins>
      <w:del w:id="89" w:author="Gwyn, Anna" w:date="2024-12-09T16:11:00Z">
        <w:r w:rsidRPr="00FE4AC3" w:rsidDel="006E4EFD">
          <w:rPr>
            <w:rFonts w:ascii="Times New Roman" w:eastAsia="Times New Roman" w:hAnsi="Times New Roman" w:cs="Times New Roman"/>
            <w:sz w:val="24"/>
            <w:szCs w:val="24"/>
          </w:rPr>
          <w:delText xml:space="preserve">their </w:delText>
        </w:r>
      </w:del>
      <w:ins w:id="90" w:author="Gwyn, Anna" w:date="2024-12-09T16:11:00Z">
        <w:r w:rsidR="006E4EFD">
          <w:rPr>
            <w:rFonts w:ascii="Times New Roman" w:eastAsia="Times New Roman" w:hAnsi="Times New Roman" w:cs="Times New Roman"/>
            <w:sz w:val="24"/>
            <w:szCs w:val="24"/>
          </w:rPr>
          <w:t>the</w:t>
        </w:r>
        <w:r w:rsidR="006E4EFD" w:rsidRPr="00FE4AC3">
          <w:rPr>
            <w:rFonts w:ascii="Times New Roman" w:eastAsia="Times New Roman" w:hAnsi="Times New Roman" w:cs="Times New Roman"/>
            <w:sz w:val="24"/>
            <w:szCs w:val="24"/>
          </w:rPr>
          <w:t xml:space="preserve"> </w:t>
        </w:r>
      </w:ins>
      <w:r w:rsidRPr="00FE4AC3">
        <w:rPr>
          <w:rFonts w:ascii="Times New Roman" w:eastAsia="Times New Roman" w:hAnsi="Times New Roman" w:cs="Times New Roman"/>
          <w:sz w:val="24"/>
          <w:szCs w:val="24"/>
        </w:rPr>
        <w:t>belief that "night walking was an exclusively female crime."</w:t>
      </w:r>
      <w:r w:rsidR="00687DCA" w:rsidRPr="00FE4AC3">
        <w:rPr>
          <w:rStyle w:val="FootnoteReference"/>
          <w:rFonts w:ascii="Times New Roman" w:eastAsia="Times New Roman" w:hAnsi="Times New Roman" w:cs="Times New Roman"/>
          <w:sz w:val="24"/>
          <w:szCs w:val="24"/>
        </w:rPr>
        <w:footnoteReference w:id="17"/>
      </w:r>
    </w:p>
    <w:p w14:paraId="73BF263F" w14:textId="54F2ACFB" w:rsidR="00687DCA" w:rsidRPr="00FE4AC3" w:rsidRDefault="008328D1" w:rsidP="00687DCA">
      <w:pPr>
        <w:spacing w:line="480" w:lineRule="auto"/>
        <w:ind w:firstLine="720"/>
        <w:rPr>
          <w:rFonts w:ascii="Times New Roman" w:eastAsia="Times New Roman" w:hAnsi="Times New Roman" w:cs="Times New Roman"/>
          <w:sz w:val="24"/>
          <w:szCs w:val="24"/>
        </w:rPr>
      </w:pPr>
      <w:r w:rsidRPr="00FD2BAD">
        <w:rPr>
          <w:rFonts w:ascii="Times New Roman" w:hAnsi="Times New Roman" w:cs="Times New Roman"/>
          <w:sz w:val="24"/>
          <w:szCs w:val="24"/>
        </w:rPr>
        <w:t xml:space="preserve">Beyond the world of strictly prostitution, research has been conducted regarding female moral reform. In </w:t>
      </w:r>
      <w:r w:rsidRPr="00FD2BAD">
        <w:rPr>
          <w:rStyle w:val="Emphasis"/>
          <w:rFonts w:ascii="Times New Roman" w:hAnsi="Times New Roman" w:cs="Times New Roman"/>
          <w:color w:val="0E101A"/>
          <w:sz w:val="24"/>
          <w:szCs w:val="24"/>
        </w:rPr>
        <w:t>Devils Would Blush to Look: Brothel Visits of the New York Female Moral Reform Society, 1835 and 1836</w:t>
      </w:r>
      <w:r w:rsidRPr="00FD2BAD">
        <w:rPr>
          <w:rFonts w:ascii="Times New Roman" w:hAnsi="Times New Roman" w:cs="Times New Roman"/>
          <w:sz w:val="24"/>
          <w:szCs w:val="24"/>
        </w:rPr>
        <w:t xml:space="preserve"> by Nicolette Severson, though she focused on New York in the 1830s, </w:t>
      </w:r>
      <w:del w:id="91" w:author="Gwyn, Anna" w:date="2024-12-10T10:47:00Z">
        <w:r w:rsidRPr="00FD2BAD" w:rsidDel="00DE6E2A">
          <w:rPr>
            <w:rFonts w:ascii="Times New Roman" w:hAnsi="Times New Roman" w:cs="Times New Roman"/>
            <w:sz w:val="24"/>
            <w:szCs w:val="24"/>
          </w:rPr>
          <w:delText xml:space="preserve">created </w:delText>
        </w:r>
      </w:del>
      <w:ins w:id="92" w:author="Gwyn, Anna" w:date="2024-12-10T10:47:00Z">
        <w:r w:rsidR="00DE6E2A">
          <w:rPr>
            <w:rFonts w:ascii="Times New Roman" w:hAnsi="Times New Roman" w:cs="Times New Roman"/>
            <w:sz w:val="24"/>
            <w:szCs w:val="24"/>
          </w:rPr>
          <w:t>crafted</w:t>
        </w:r>
        <w:r w:rsidR="00DE6E2A" w:rsidRPr="00FD2BAD">
          <w:rPr>
            <w:rFonts w:ascii="Times New Roman" w:hAnsi="Times New Roman" w:cs="Times New Roman"/>
            <w:sz w:val="24"/>
            <w:szCs w:val="24"/>
          </w:rPr>
          <w:t xml:space="preserve"> </w:t>
        </w:r>
      </w:ins>
      <w:r w:rsidRPr="00FD2BAD">
        <w:rPr>
          <w:rFonts w:ascii="Times New Roman" w:hAnsi="Times New Roman" w:cs="Times New Roman"/>
          <w:sz w:val="24"/>
          <w:szCs w:val="24"/>
        </w:rPr>
        <w:t xml:space="preserve">an </w:t>
      </w:r>
      <w:del w:id="93" w:author="Gwyn, Anna" w:date="2024-12-10T10:47:00Z">
        <w:r w:rsidRPr="00FD2BAD" w:rsidDel="00DE6E2A">
          <w:rPr>
            <w:rFonts w:ascii="Times New Roman" w:hAnsi="Times New Roman" w:cs="Times New Roman"/>
            <w:sz w:val="24"/>
            <w:szCs w:val="24"/>
          </w:rPr>
          <w:delText xml:space="preserve">interesting </w:delText>
        </w:r>
      </w:del>
      <w:r w:rsidRPr="00FD2BAD">
        <w:rPr>
          <w:rFonts w:ascii="Times New Roman" w:hAnsi="Times New Roman" w:cs="Times New Roman"/>
          <w:sz w:val="24"/>
          <w:szCs w:val="24"/>
        </w:rPr>
        <w:t>argument that reformers of the time created "stock" characters to aid their efforts in reform by insinuating that these false players caused the prostitutes to fall into such a "low" life thus shaping a type of "hero story" for the reformers themselves</w:t>
      </w:r>
      <w:r w:rsidR="00687DCA" w:rsidRPr="00FE4AC3">
        <w:rPr>
          <w:rFonts w:ascii="Times New Roman" w:eastAsia="Times New Roman" w:hAnsi="Times New Roman" w:cs="Times New Roman"/>
          <w:sz w:val="24"/>
          <w:szCs w:val="24"/>
        </w:rPr>
        <w:t>.</w:t>
      </w:r>
      <w:r w:rsidR="00687DCA" w:rsidRPr="00FE4AC3">
        <w:rPr>
          <w:rFonts w:ascii="Times New Roman" w:eastAsia="Times New Roman" w:hAnsi="Times New Roman" w:cs="Times New Roman"/>
          <w:sz w:val="24"/>
          <w:szCs w:val="24"/>
          <w:vertAlign w:val="superscript"/>
        </w:rPr>
        <w:footnoteReference w:id="18"/>
      </w:r>
      <w:r w:rsidR="00687DCA" w:rsidRPr="00FE4AC3">
        <w:rPr>
          <w:rFonts w:ascii="Times New Roman" w:eastAsia="Times New Roman" w:hAnsi="Times New Roman" w:cs="Times New Roman"/>
          <w:sz w:val="24"/>
          <w:szCs w:val="24"/>
        </w:rPr>
        <w:t xml:space="preserve"> </w:t>
      </w:r>
      <w:r w:rsidRPr="00FD2BAD">
        <w:rPr>
          <w:rFonts w:ascii="Times New Roman" w:hAnsi="Times New Roman" w:cs="Times New Roman"/>
          <w:sz w:val="24"/>
          <w:szCs w:val="24"/>
        </w:rPr>
        <w:t xml:space="preserve">Though these efforts were unsuccessful, the study proved useful in the formation of my own project to think about the implicit conversations between reformers and prostitutes critically. In the New England section of this organization, which acts independently, they could possibly have utilized "stock" characters as well in their publication of </w:t>
      </w:r>
      <w:r w:rsidRPr="00FD2BAD">
        <w:rPr>
          <w:rStyle w:val="Emphasis"/>
          <w:rFonts w:ascii="Times New Roman" w:hAnsi="Times New Roman" w:cs="Times New Roman"/>
          <w:color w:val="0E101A"/>
          <w:sz w:val="24"/>
          <w:szCs w:val="24"/>
        </w:rPr>
        <w:t>Friends of Virtue</w:t>
      </w:r>
      <w:r w:rsidRPr="00FD2BAD">
        <w:rPr>
          <w:rFonts w:ascii="Times New Roman" w:hAnsi="Times New Roman" w:cs="Times New Roman"/>
          <w:sz w:val="24"/>
          <w:szCs w:val="24"/>
        </w:rPr>
        <w:t>, which portrays heroic stories of the reformers coming to the rescue of the poor and destitute women of the street</w:t>
      </w:r>
      <w:r w:rsidR="00687DCA" w:rsidRPr="00FE4AC3">
        <w:rPr>
          <w:rFonts w:ascii="Times New Roman" w:eastAsia="Times New Roman" w:hAnsi="Times New Roman" w:cs="Times New Roman"/>
          <w:sz w:val="24"/>
          <w:szCs w:val="24"/>
        </w:rPr>
        <w:t>.</w:t>
      </w:r>
      <w:r w:rsidR="00EB6681" w:rsidRPr="00FE4AC3">
        <w:rPr>
          <w:rStyle w:val="FootnoteReference"/>
          <w:rFonts w:ascii="Times New Roman" w:eastAsia="Times New Roman" w:hAnsi="Times New Roman" w:cs="Times New Roman"/>
          <w:sz w:val="24"/>
          <w:szCs w:val="24"/>
        </w:rPr>
        <w:footnoteReference w:id="19"/>
      </w:r>
    </w:p>
    <w:p w14:paraId="1F21E783" w14:textId="34690E6C" w:rsidR="008328D1" w:rsidRPr="00FE4AC3" w:rsidRDefault="008328D1" w:rsidP="008328D1">
      <w:pPr>
        <w:spacing w:line="480" w:lineRule="auto"/>
        <w:ind w:firstLine="720"/>
        <w:rPr>
          <w:rFonts w:ascii="Times New Roman" w:eastAsia="Times New Roman" w:hAnsi="Times New Roman" w:cs="Times New Roman"/>
          <w:sz w:val="24"/>
          <w:szCs w:val="24"/>
        </w:rPr>
      </w:pPr>
      <w:r w:rsidRPr="00FE4AC3">
        <w:rPr>
          <w:rFonts w:ascii="Times New Roman" w:eastAsia="Times New Roman" w:hAnsi="Times New Roman" w:cs="Times New Roman"/>
          <w:sz w:val="24"/>
          <w:szCs w:val="24"/>
        </w:rPr>
        <w:t>The beginning of the nineteenth century saw the emergence of the common female "benevolence" groups who sought political and social activity in their communities</w:t>
      </w:r>
      <w:r w:rsidR="00E63D14" w:rsidRPr="00FE4AC3">
        <w:rPr>
          <w:rFonts w:ascii="Times New Roman" w:eastAsia="Times New Roman" w:hAnsi="Times New Roman" w:cs="Times New Roman"/>
          <w:sz w:val="24"/>
          <w:szCs w:val="24"/>
        </w:rPr>
        <w:t>.</w:t>
      </w:r>
      <w:r w:rsidR="00E63D14" w:rsidRPr="00FE4AC3">
        <w:rPr>
          <w:rStyle w:val="FootnoteReference"/>
          <w:rFonts w:ascii="Times New Roman" w:eastAsia="Times New Roman" w:hAnsi="Times New Roman" w:cs="Times New Roman"/>
          <w:sz w:val="24"/>
          <w:szCs w:val="24"/>
        </w:rPr>
        <w:footnoteReference w:id="20"/>
      </w:r>
      <w:r w:rsidR="00E63D14" w:rsidRPr="00FE4AC3">
        <w:rPr>
          <w:rFonts w:ascii="Times New Roman" w:eastAsia="Times New Roman" w:hAnsi="Times New Roman" w:cs="Times New Roman"/>
          <w:sz w:val="24"/>
          <w:szCs w:val="24"/>
        </w:rPr>
        <w:t xml:space="preserve">  </w:t>
      </w:r>
      <w:r w:rsidRPr="00FE4AC3">
        <w:rPr>
          <w:rFonts w:ascii="Times New Roman" w:eastAsia="Times New Roman" w:hAnsi="Times New Roman" w:cs="Times New Roman"/>
          <w:sz w:val="24"/>
          <w:szCs w:val="24"/>
        </w:rPr>
        <w:t xml:space="preserve">This became an opportunity for women to expand their reach and voices beyond their close acquaintances.  However, this was not a movement focused on female empowerment like the late twentieth century's feminism, but </w:t>
      </w:r>
      <w:del w:id="94" w:author="Gwyn, Anna" w:date="2024-12-09T16:12:00Z">
        <w:r w:rsidRPr="00FE4AC3" w:rsidDel="006E4EFD">
          <w:rPr>
            <w:rFonts w:ascii="Times New Roman" w:eastAsia="Times New Roman" w:hAnsi="Times New Roman" w:cs="Times New Roman"/>
            <w:sz w:val="24"/>
            <w:szCs w:val="24"/>
          </w:rPr>
          <w:delText xml:space="preserve">an </w:delText>
        </w:r>
      </w:del>
      <w:r w:rsidRPr="00FE4AC3">
        <w:rPr>
          <w:rFonts w:ascii="Times New Roman" w:eastAsia="Times New Roman" w:hAnsi="Times New Roman" w:cs="Times New Roman"/>
          <w:sz w:val="24"/>
          <w:szCs w:val="24"/>
        </w:rPr>
        <w:t xml:space="preserve">advocacy for Christian values, moral order, and social responsibility.  Through their work for the sick and needy, elite women hoped to "convert the </w:t>
      </w:r>
      <w:r w:rsidRPr="00FE4AC3">
        <w:rPr>
          <w:rFonts w:ascii="Times New Roman" w:eastAsia="Times New Roman" w:hAnsi="Times New Roman" w:cs="Times New Roman"/>
          <w:sz w:val="24"/>
          <w:szCs w:val="24"/>
        </w:rPr>
        <w:lastRenderedPageBreak/>
        <w:t>poor to evangelical religion</w:t>
      </w:r>
      <w:r w:rsidR="00E63D14" w:rsidRPr="00FE4AC3">
        <w:rPr>
          <w:rFonts w:ascii="Times New Roman" w:eastAsia="Times New Roman" w:hAnsi="Times New Roman" w:cs="Times New Roman"/>
          <w:sz w:val="24"/>
          <w:szCs w:val="24"/>
        </w:rPr>
        <w:t>.”</w:t>
      </w:r>
      <w:r w:rsidR="00E63D14" w:rsidRPr="00FE4AC3">
        <w:rPr>
          <w:rStyle w:val="FootnoteReference"/>
          <w:rFonts w:ascii="Times New Roman" w:eastAsia="Times New Roman" w:hAnsi="Times New Roman" w:cs="Times New Roman"/>
          <w:sz w:val="24"/>
          <w:szCs w:val="24"/>
        </w:rPr>
        <w:footnoteReference w:id="21"/>
      </w:r>
      <w:r w:rsidR="00E63D14" w:rsidRPr="00FE4AC3">
        <w:rPr>
          <w:rFonts w:ascii="Times New Roman" w:eastAsia="Times New Roman" w:hAnsi="Times New Roman" w:cs="Times New Roman"/>
          <w:sz w:val="24"/>
          <w:szCs w:val="24"/>
        </w:rPr>
        <w:t xml:space="preserve">  </w:t>
      </w:r>
      <w:r w:rsidRPr="00FE4AC3">
        <w:rPr>
          <w:rFonts w:ascii="Times New Roman" w:eastAsia="Times New Roman" w:hAnsi="Times New Roman" w:cs="Times New Roman"/>
          <w:sz w:val="24"/>
          <w:szCs w:val="24"/>
        </w:rPr>
        <w:t xml:space="preserve">Benevolence groups also gave purpose to their recent converts, who could serve alongside them as a show of good faith.  One such group that formed in Boston was the New England Female Moral Reform Society. </w:t>
      </w:r>
    </w:p>
    <w:p w14:paraId="072B22EB" w14:textId="4BF21B6C" w:rsidR="00687DCA" w:rsidRPr="00FE4AC3" w:rsidRDefault="008328D1" w:rsidP="008328D1">
      <w:pPr>
        <w:spacing w:line="480" w:lineRule="auto"/>
        <w:ind w:firstLine="720"/>
        <w:rPr>
          <w:rFonts w:ascii="Times New Roman" w:eastAsia="Times New Roman" w:hAnsi="Times New Roman" w:cs="Times New Roman"/>
          <w:sz w:val="24"/>
          <w:szCs w:val="24"/>
        </w:rPr>
      </w:pPr>
      <w:r w:rsidRPr="00FE4AC3">
        <w:rPr>
          <w:rFonts w:ascii="Times New Roman" w:eastAsia="Times New Roman" w:hAnsi="Times New Roman" w:cs="Times New Roman"/>
          <w:sz w:val="24"/>
          <w:szCs w:val="24"/>
        </w:rPr>
        <w:t>The New England Female Moral Reform Society is a central actor in my research, where the organization acts as the voice of moral reformers. Founded in 1836, they consisted of elite women of Boston who wanted to "spread the knowledge of [the] evil" of the "hydra-headed monster "of vice to "an unsuspecting community</w:t>
      </w:r>
      <w:r w:rsidR="00687DCA" w:rsidRPr="00FE4AC3">
        <w:rPr>
          <w:rFonts w:ascii="Times New Roman" w:eastAsia="Times New Roman" w:hAnsi="Times New Roman" w:cs="Times New Roman"/>
          <w:sz w:val="24"/>
          <w:szCs w:val="24"/>
        </w:rPr>
        <w:t>.”</w:t>
      </w:r>
      <w:r w:rsidR="00687DCA" w:rsidRPr="00FE4AC3">
        <w:rPr>
          <w:rStyle w:val="FootnoteReference"/>
          <w:rFonts w:ascii="Times New Roman" w:eastAsia="Times New Roman" w:hAnsi="Times New Roman" w:cs="Times New Roman"/>
          <w:sz w:val="24"/>
          <w:szCs w:val="24"/>
        </w:rPr>
        <w:footnoteReference w:id="22"/>
      </w:r>
      <w:r w:rsidR="00687DCA" w:rsidRPr="00FE4AC3">
        <w:rPr>
          <w:rFonts w:ascii="Times New Roman" w:eastAsia="Times New Roman" w:hAnsi="Times New Roman" w:cs="Times New Roman"/>
          <w:sz w:val="24"/>
          <w:szCs w:val="24"/>
        </w:rPr>
        <w:t xml:space="preserve"> </w:t>
      </w:r>
      <w:r w:rsidRPr="00FD2BAD">
        <w:rPr>
          <w:rFonts w:ascii="Times New Roman" w:hAnsi="Times New Roman" w:cs="Times New Roman"/>
          <w:sz w:val="24"/>
          <w:szCs w:val="24"/>
        </w:rPr>
        <w:t xml:space="preserve">They decided to publish their monthly magazine, </w:t>
      </w:r>
      <w:r w:rsidRPr="00FD2BAD">
        <w:rPr>
          <w:rStyle w:val="Emphasis"/>
          <w:rFonts w:ascii="Times New Roman" w:hAnsi="Times New Roman" w:cs="Times New Roman"/>
          <w:color w:val="0E101A"/>
          <w:sz w:val="24"/>
          <w:szCs w:val="24"/>
        </w:rPr>
        <w:t>Friend of Virtue</w:t>
      </w:r>
      <w:r w:rsidRPr="00FD2BAD">
        <w:rPr>
          <w:rFonts w:ascii="Times New Roman" w:hAnsi="Times New Roman" w:cs="Times New Roman"/>
          <w:sz w:val="24"/>
          <w:szCs w:val="24"/>
        </w:rPr>
        <w:t>, where their desired audience was "young girls coming from the country seeking employment." Led by President Catherine Kilton in the 1850s, they sought to rescue these girls from the temptations of vice and save their souls from damnation to hell</w:t>
      </w:r>
      <w:r w:rsidR="00687DCA" w:rsidRPr="00FE4AC3">
        <w:rPr>
          <w:rFonts w:ascii="Times New Roman" w:eastAsia="Times New Roman" w:hAnsi="Times New Roman" w:cs="Times New Roman"/>
          <w:sz w:val="24"/>
          <w:szCs w:val="24"/>
        </w:rPr>
        <w:t>.</w:t>
      </w:r>
      <w:r w:rsidR="00687DCA" w:rsidRPr="00FE4AC3">
        <w:rPr>
          <w:rStyle w:val="FootnoteReference"/>
          <w:rFonts w:ascii="Times New Roman" w:eastAsia="Times New Roman" w:hAnsi="Times New Roman" w:cs="Times New Roman"/>
          <w:sz w:val="24"/>
          <w:szCs w:val="24"/>
        </w:rPr>
        <w:footnoteReference w:id="23"/>
      </w:r>
      <w:r w:rsidR="00687DCA" w:rsidRPr="00FE4AC3">
        <w:rPr>
          <w:rFonts w:ascii="Times New Roman" w:eastAsia="Times New Roman" w:hAnsi="Times New Roman" w:cs="Times New Roman"/>
          <w:sz w:val="24"/>
          <w:szCs w:val="24"/>
        </w:rPr>
        <w:t xml:space="preserve"> </w:t>
      </w:r>
      <w:r w:rsidRPr="00FE4AC3">
        <w:rPr>
          <w:rFonts w:ascii="Times New Roman" w:eastAsia="Times New Roman" w:hAnsi="Times New Roman" w:cs="Times New Roman"/>
          <w:sz w:val="24"/>
          <w:szCs w:val="24"/>
        </w:rPr>
        <w:t>The group eventually organized a "Temporary Home," where women who participated in vice and their children could stay until they "returned to the paths of virtue</w:t>
      </w:r>
      <w:r w:rsidR="00687DCA" w:rsidRPr="00FE4AC3">
        <w:rPr>
          <w:rFonts w:ascii="Times New Roman" w:eastAsia="Times New Roman" w:hAnsi="Times New Roman" w:cs="Times New Roman"/>
          <w:sz w:val="24"/>
          <w:szCs w:val="24"/>
        </w:rPr>
        <w:t>”</w:t>
      </w:r>
      <w:r w:rsidR="00687DCA" w:rsidRPr="00FE4AC3">
        <w:rPr>
          <w:rStyle w:val="FootnoteReference"/>
          <w:rFonts w:ascii="Times New Roman" w:eastAsia="Times New Roman" w:hAnsi="Times New Roman" w:cs="Times New Roman"/>
          <w:sz w:val="24"/>
          <w:szCs w:val="24"/>
        </w:rPr>
        <w:footnoteReference w:id="24"/>
      </w:r>
      <w:r w:rsidR="00687DCA" w:rsidRPr="00FE4AC3">
        <w:rPr>
          <w:rFonts w:ascii="Times New Roman" w:eastAsia="Times New Roman" w:hAnsi="Times New Roman" w:cs="Times New Roman"/>
          <w:sz w:val="24"/>
          <w:szCs w:val="24"/>
        </w:rPr>
        <w:t xml:space="preserve"> </w:t>
      </w:r>
      <w:r w:rsidRPr="00FE4AC3">
        <w:rPr>
          <w:rFonts w:ascii="Times New Roman" w:eastAsia="Times New Roman" w:hAnsi="Times New Roman" w:cs="Times New Roman"/>
          <w:sz w:val="24"/>
          <w:szCs w:val="24"/>
        </w:rPr>
        <w:t xml:space="preserve">In their annual reports, the society members tended to connect their often-exaggerated tales of prostitution with stories from the Bible. In their membership cards that are received by all members, they have an etching of the Biblical story of the woman at the well, where Jesus approaches a Samaritan woman who is known to have sexual relationships with men who are not her husband. He tells the woman that unlike the well and unlike the men </w:t>
      </w:r>
      <w:ins w:id="95" w:author="Gwyn, Anna" w:date="2024-12-09T16:13:00Z">
        <w:r w:rsidR="006E4EFD">
          <w:rPr>
            <w:rFonts w:ascii="Times New Roman" w:eastAsia="Times New Roman" w:hAnsi="Times New Roman" w:cs="Times New Roman"/>
            <w:sz w:val="24"/>
            <w:szCs w:val="24"/>
          </w:rPr>
          <w:t xml:space="preserve">that </w:t>
        </w:r>
      </w:ins>
      <w:r w:rsidRPr="00FE4AC3">
        <w:rPr>
          <w:rFonts w:ascii="Times New Roman" w:eastAsia="Times New Roman" w:hAnsi="Times New Roman" w:cs="Times New Roman"/>
          <w:sz w:val="24"/>
          <w:szCs w:val="24"/>
        </w:rPr>
        <w:t>she has relations with, he can provide her living water</w:t>
      </w:r>
      <w:r w:rsidR="00687DCA" w:rsidRPr="00FE4AC3">
        <w:rPr>
          <w:rFonts w:ascii="Times New Roman" w:eastAsia="Times New Roman" w:hAnsi="Times New Roman" w:cs="Times New Roman"/>
          <w:sz w:val="24"/>
          <w:szCs w:val="24"/>
        </w:rPr>
        <w:t>.</w:t>
      </w:r>
      <w:r w:rsidR="00687DCA" w:rsidRPr="00FE4AC3">
        <w:rPr>
          <w:rStyle w:val="FootnoteReference"/>
          <w:rFonts w:ascii="Times New Roman" w:eastAsia="Times New Roman" w:hAnsi="Times New Roman" w:cs="Times New Roman"/>
          <w:sz w:val="24"/>
          <w:szCs w:val="24"/>
        </w:rPr>
        <w:footnoteReference w:id="25"/>
      </w:r>
      <w:r w:rsidR="009F1596" w:rsidRPr="00FE4AC3">
        <w:rPr>
          <w:rFonts w:ascii="Times New Roman" w:eastAsia="Times New Roman" w:hAnsi="Times New Roman" w:cs="Times New Roman"/>
          <w:sz w:val="24"/>
          <w:szCs w:val="24"/>
        </w:rPr>
        <w:t xml:space="preserve"> </w:t>
      </w:r>
      <w:r w:rsidRPr="00FE4AC3">
        <w:rPr>
          <w:rFonts w:ascii="Times New Roman" w:eastAsia="Times New Roman" w:hAnsi="Times New Roman" w:cs="Times New Roman"/>
          <w:sz w:val="24"/>
          <w:szCs w:val="24"/>
        </w:rPr>
        <w:t xml:space="preserve">The Reformers seem to utilize this passage as one of their mottos because they see the prostitutes of Boston as the woman at the well, who are searching for something to quench their thirst </w:t>
      </w:r>
      <w:r w:rsidRPr="00FE4AC3">
        <w:rPr>
          <w:rFonts w:ascii="Times New Roman" w:eastAsia="Times New Roman" w:hAnsi="Times New Roman" w:cs="Times New Roman"/>
          <w:sz w:val="24"/>
          <w:szCs w:val="24"/>
        </w:rPr>
        <w:lastRenderedPageBreak/>
        <w:t>through the sexual gratification and trickery that is vice, but that only Jesus and virtue can save them. Their entire organization is oriented on reversing the "sin" of vice and leading young women to repent and "lay hold on the life eternal</w:t>
      </w:r>
      <w:r w:rsidR="00687DCA" w:rsidRPr="00FE4AC3">
        <w:rPr>
          <w:rFonts w:ascii="Times New Roman" w:eastAsia="Times New Roman" w:hAnsi="Times New Roman" w:cs="Times New Roman"/>
          <w:sz w:val="24"/>
          <w:szCs w:val="24"/>
        </w:rPr>
        <w:t>.”</w:t>
      </w:r>
      <w:r w:rsidR="00687DCA" w:rsidRPr="00FE4AC3">
        <w:rPr>
          <w:rStyle w:val="FootnoteReference"/>
          <w:rFonts w:ascii="Times New Roman" w:eastAsia="Times New Roman" w:hAnsi="Times New Roman" w:cs="Times New Roman"/>
          <w:sz w:val="24"/>
          <w:szCs w:val="24"/>
        </w:rPr>
        <w:footnoteReference w:id="26"/>
      </w:r>
      <w:r w:rsidR="00E63D14" w:rsidRPr="00FE4AC3">
        <w:rPr>
          <w:rFonts w:ascii="Times New Roman" w:eastAsia="Times New Roman" w:hAnsi="Times New Roman" w:cs="Times New Roman"/>
          <w:sz w:val="24"/>
          <w:szCs w:val="24"/>
        </w:rPr>
        <w:t xml:space="preserve"> </w:t>
      </w:r>
    </w:p>
    <w:p w14:paraId="1F88D217" w14:textId="21EDC00A" w:rsidR="008328D1" w:rsidRPr="00FE4AC3" w:rsidRDefault="008328D1" w:rsidP="008328D1">
      <w:pPr>
        <w:spacing w:line="480" w:lineRule="auto"/>
        <w:ind w:firstLine="720"/>
        <w:rPr>
          <w:rFonts w:ascii="Times New Roman" w:hAnsi="Times New Roman" w:cs="Times New Roman"/>
          <w:color w:val="000000" w:themeColor="text1"/>
          <w:sz w:val="24"/>
          <w:szCs w:val="24"/>
          <w:shd w:val="clear" w:color="auto" w:fill="FFFFFF"/>
        </w:rPr>
      </w:pPr>
      <w:r w:rsidRPr="00FE4AC3">
        <w:rPr>
          <w:rFonts w:ascii="Times New Roman" w:eastAsia="Times New Roman" w:hAnsi="Times New Roman" w:cs="Times New Roman"/>
          <w:sz w:val="24"/>
          <w:szCs w:val="24"/>
        </w:rPr>
        <w:t xml:space="preserve">A conversation regarding prostitutes as "the other" sprouts from an analysis of the above sources.  "The other" </w:t>
      </w:r>
      <w:del w:id="96" w:author="Gwyn, Anna" w:date="2024-12-09T16:14:00Z">
        <w:r w:rsidRPr="00FE4AC3" w:rsidDel="006E4EFD">
          <w:rPr>
            <w:rFonts w:ascii="Times New Roman" w:eastAsia="Times New Roman" w:hAnsi="Times New Roman" w:cs="Times New Roman"/>
            <w:sz w:val="24"/>
            <w:szCs w:val="24"/>
          </w:rPr>
          <w:delText>was known as</w:delText>
        </w:r>
      </w:del>
      <w:ins w:id="97" w:author="Gwyn, Anna" w:date="2024-12-09T16:14:00Z">
        <w:r w:rsidR="006E4EFD">
          <w:rPr>
            <w:rFonts w:ascii="Times New Roman" w:eastAsia="Times New Roman" w:hAnsi="Times New Roman" w:cs="Times New Roman"/>
            <w:sz w:val="24"/>
            <w:szCs w:val="24"/>
          </w:rPr>
          <w:t>is</w:t>
        </w:r>
      </w:ins>
      <w:r w:rsidRPr="00FE4AC3">
        <w:rPr>
          <w:rFonts w:ascii="Times New Roman" w:eastAsia="Times New Roman" w:hAnsi="Times New Roman" w:cs="Times New Roman"/>
          <w:sz w:val="24"/>
          <w:szCs w:val="24"/>
        </w:rPr>
        <w:t xml:space="preserve"> the group that was </w:t>
      </w:r>
      <w:del w:id="98" w:author="Gwyn, Anna" w:date="2024-12-09T16:14:00Z">
        <w:r w:rsidRPr="00FE4AC3" w:rsidDel="006E4EFD">
          <w:rPr>
            <w:rFonts w:ascii="Times New Roman" w:eastAsia="Times New Roman" w:hAnsi="Times New Roman" w:cs="Times New Roman"/>
            <w:sz w:val="24"/>
            <w:szCs w:val="24"/>
          </w:rPr>
          <w:delText>different from what was generally considered normal</w:delText>
        </w:r>
      </w:del>
      <w:ins w:id="99" w:author="Gwyn, Anna" w:date="2024-12-09T16:14:00Z">
        <w:r w:rsidR="006E4EFD">
          <w:rPr>
            <w:rFonts w:ascii="Times New Roman" w:eastAsia="Times New Roman" w:hAnsi="Times New Roman" w:cs="Times New Roman"/>
            <w:sz w:val="24"/>
            <w:szCs w:val="24"/>
          </w:rPr>
          <w:t>considered abnormal</w:t>
        </w:r>
      </w:ins>
      <w:r w:rsidRPr="00FE4AC3">
        <w:rPr>
          <w:rFonts w:ascii="Times New Roman" w:eastAsia="Times New Roman" w:hAnsi="Times New Roman" w:cs="Times New Roman"/>
          <w:sz w:val="24"/>
          <w:szCs w:val="24"/>
        </w:rPr>
        <w:t xml:space="preserve"> by societal standards of the mid-nineteenth century. In my paper, however, I will not view the prostitute as "the other" but will instead interpret them as the primary resident of their space, where their experiences were confined by the perception and attitudes of the "others" towards their own and unique way of life and the environment that they occupied. Historically described as "bloated with rum and rotten with disease," prostitutes of Boston took advantage of the growing industrialization and urbanization of the city</w:t>
      </w:r>
      <w:r w:rsidR="00687DCA" w:rsidRPr="00FE4AC3">
        <w:rPr>
          <w:rFonts w:ascii="Times New Roman" w:hAnsi="Times New Roman" w:cs="Times New Roman"/>
          <w:color w:val="000000" w:themeColor="text1"/>
          <w:sz w:val="24"/>
          <w:szCs w:val="24"/>
          <w:shd w:val="clear" w:color="auto" w:fill="FFFFFF"/>
        </w:rPr>
        <w:t>.</w:t>
      </w:r>
      <w:r w:rsidR="00687DCA" w:rsidRPr="00FE4AC3">
        <w:rPr>
          <w:rStyle w:val="FootnoteReference"/>
          <w:rFonts w:ascii="Times New Roman" w:hAnsi="Times New Roman" w:cs="Times New Roman"/>
          <w:color w:val="000000" w:themeColor="text1"/>
          <w:sz w:val="24"/>
          <w:szCs w:val="24"/>
          <w:shd w:val="clear" w:color="auto" w:fill="FFFFFF"/>
        </w:rPr>
        <w:footnoteReference w:id="27"/>
      </w:r>
      <w:r w:rsidR="00687DCA" w:rsidRPr="00FE4AC3">
        <w:rPr>
          <w:rFonts w:ascii="Times New Roman" w:hAnsi="Times New Roman" w:cs="Times New Roman"/>
          <w:color w:val="000000" w:themeColor="text1"/>
          <w:sz w:val="24"/>
          <w:szCs w:val="24"/>
          <w:shd w:val="clear" w:color="auto" w:fill="FFFFFF"/>
        </w:rPr>
        <w:t xml:space="preserve"> </w:t>
      </w:r>
      <w:r w:rsidRPr="00FE4AC3">
        <w:rPr>
          <w:rFonts w:ascii="Times New Roman" w:hAnsi="Times New Roman" w:cs="Times New Roman"/>
          <w:color w:val="000000" w:themeColor="text1"/>
          <w:sz w:val="24"/>
          <w:szCs w:val="24"/>
          <w:shd w:val="clear" w:color="auto" w:fill="FFFFFF"/>
        </w:rPr>
        <w:t xml:space="preserve">Their identity as "the other" from the perspective of the reformers can be visualized as a conflict questioning where women can realistically belong in the quick-changing economy while retaining the ability or desire to abide by societal norms. By asserting that prostitutes are not abnormal but are instead participants in the natural economic evolution of the city, this project sees an emotional conflict between both groups and how their conflicts relate to the urban dynamics of Boston. By viewing sources </w:t>
      </w:r>
      <w:ins w:id="100" w:author="Gwyn, Anna" w:date="2024-12-10T10:50:00Z">
        <w:r w:rsidR="00DE6E2A">
          <w:rPr>
            <w:rFonts w:ascii="Times New Roman" w:hAnsi="Times New Roman" w:cs="Times New Roman"/>
            <w:color w:val="000000" w:themeColor="text1"/>
            <w:sz w:val="24"/>
            <w:szCs w:val="24"/>
            <w:shd w:val="clear" w:color="auto" w:fill="FFFFFF"/>
          </w:rPr>
          <w:t xml:space="preserve">as </w:t>
        </w:r>
      </w:ins>
      <w:r w:rsidRPr="00FE4AC3">
        <w:rPr>
          <w:rFonts w:ascii="Times New Roman" w:hAnsi="Times New Roman" w:cs="Times New Roman"/>
          <w:color w:val="000000" w:themeColor="text1"/>
          <w:sz w:val="24"/>
          <w:szCs w:val="24"/>
          <w:shd w:val="clear" w:color="auto" w:fill="FFFFFF"/>
        </w:rPr>
        <w:t xml:space="preserve">defined by the intersections of gender and class restrictions, I will view a raw and realistic version of the moral understanding of sex work and the independent woman by both groups and how these understandings were in conversation with each other.  </w:t>
      </w:r>
    </w:p>
    <w:p w14:paraId="721D69E9" w14:textId="0890EFCC" w:rsidR="00687DCA" w:rsidRPr="00FE4AC3" w:rsidRDefault="008328D1" w:rsidP="008328D1">
      <w:pPr>
        <w:spacing w:line="480" w:lineRule="auto"/>
        <w:ind w:firstLine="720"/>
        <w:rPr>
          <w:rFonts w:ascii="Times New Roman" w:eastAsia="Times New Roman" w:hAnsi="Times New Roman" w:cs="Times New Roman"/>
          <w:sz w:val="24"/>
          <w:szCs w:val="24"/>
        </w:rPr>
      </w:pPr>
      <w:r w:rsidRPr="00FE4AC3">
        <w:rPr>
          <w:rFonts w:ascii="Times New Roman" w:hAnsi="Times New Roman" w:cs="Times New Roman"/>
          <w:color w:val="000000" w:themeColor="text1"/>
          <w:sz w:val="24"/>
          <w:szCs w:val="24"/>
          <w:shd w:val="clear" w:color="auto" w:fill="FFFFFF"/>
        </w:rPr>
        <w:t xml:space="preserve">This puts me in a position to not only fill a gap in the literature discussing specifically prostitutes in 1850s Boston's understanding of place, or to utilize a different framework of </w:t>
      </w:r>
      <w:r w:rsidRPr="00FE4AC3">
        <w:rPr>
          <w:rFonts w:ascii="Times New Roman" w:hAnsi="Times New Roman" w:cs="Times New Roman"/>
          <w:color w:val="000000" w:themeColor="text1"/>
          <w:sz w:val="24"/>
          <w:szCs w:val="24"/>
          <w:shd w:val="clear" w:color="auto" w:fill="FFFFFF"/>
        </w:rPr>
        <w:lastRenderedPageBreak/>
        <w:t>defining "the other," but to primarily create a micro-historical approach towards the perception of Boston prostitution through a study of a singular street, North Street. By utilizing a microhistory, I will be able to read into the history of women who did not create or leave behind written records and understand aspects of their perception of life that have not been completely or specifically understood before</w:t>
      </w:r>
      <w:r w:rsidR="00687DCA" w:rsidRPr="00FE4AC3">
        <w:rPr>
          <w:rFonts w:ascii="Times New Roman" w:eastAsia="Times New Roman" w:hAnsi="Times New Roman" w:cs="Times New Roman"/>
          <w:sz w:val="24"/>
          <w:szCs w:val="24"/>
        </w:rPr>
        <w:t>.</w:t>
      </w:r>
      <w:r w:rsidR="00687DCA" w:rsidRPr="00FE4AC3">
        <w:rPr>
          <w:rFonts w:ascii="Times New Roman" w:eastAsia="Times New Roman" w:hAnsi="Times New Roman" w:cs="Times New Roman"/>
          <w:sz w:val="24"/>
          <w:szCs w:val="24"/>
          <w:vertAlign w:val="superscript"/>
        </w:rPr>
        <w:footnoteReference w:id="28"/>
      </w:r>
      <w:r w:rsidR="00687DCA" w:rsidRPr="00FE4AC3">
        <w:rPr>
          <w:rFonts w:ascii="Times New Roman" w:eastAsia="Times New Roman" w:hAnsi="Times New Roman" w:cs="Times New Roman"/>
          <w:sz w:val="24"/>
          <w:szCs w:val="24"/>
        </w:rPr>
        <w:t xml:space="preserve"> </w:t>
      </w:r>
      <w:r w:rsidRPr="00FD2BAD">
        <w:rPr>
          <w:rFonts w:ascii="Times New Roman" w:hAnsi="Times New Roman" w:cs="Times New Roman"/>
          <w:sz w:val="24"/>
          <w:szCs w:val="24"/>
        </w:rPr>
        <w:t xml:space="preserve">The bulk of my </w:t>
      </w:r>
      <w:ins w:id="101" w:author="Gwyn, Anna" w:date="2024-12-10T10:50:00Z">
        <w:r w:rsidR="00DE6E2A">
          <w:rPr>
            <w:rFonts w:ascii="Times New Roman" w:hAnsi="Times New Roman" w:cs="Times New Roman"/>
            <w:sz w:val="24"/>
            <w:szCs w:val="24"/>
          </w:rPr>
          <w:t xml:space="preserve">primary </w:t>
        </w:r>
      </w:ins>
      <w:r w:rsidRPr="00FD2BAD">
        <w:rPr>
          <w:rFonts w:ascii="Times New Roman" w:hAnsi="Times New Roman" w:cs="Times New Roman"/>
          <w:sz w:val="24"/>
          <w:szCs w:val="24"/>
        </w:rPr>
        <w:t xml:space="preserve">sources </w:t>
      </w:r>
      <w:del w:id="102" w:author="Gwyn, Anna" w:date="2024-12-10T10:50:00Z">
        <w:r w:rsidRPr="00FD2BAD" w:rsidDel="00DE6E2A">
          <w:rPr>
            <w:rFonts w:ascii="Times New Roman" w:hAnsi="Times New Roman" w:cs="Times New Roman"/>
            <w:sz w:val="24"/>
            <w:szCs w:val="24"/>
          </w:rPr>
          <w:delText xml:space="preserve">regarding prostitutes </w:delText>
        </w:r>
      </w:del>
      <w:r w:rsidRPr="00FD2BAD">
        <w:rPr>
          <w:rFonts w:ascii="Times New Roman" w:hAnsi="Times New Roman" w:cs="Times New Roman"/>
          <w:sz w:val="24"/>
          <w:szCs w:val="24"/>
        </w:rPr>
        <w:t xml:space="preserve">come from legal arrest and trial records and accounts written by men in newspapers and other literature. Since they were written for an upper-class audience and by a male pen, it is important to read between the lines of what they are saying.  For example, when Edward Savage describes the people found in a North Street dance cellar as "poor miserable victims of vice and misfortune" in his </w:t>
      </w:r>
      <w:r w:rsidRPr="00FD2BAD">
        <w:rPr>
          <w:rStyle w:val="Emphasis"/>
          <w:rFonts w:ascii="Times New Roman" w:hAnsi="Times New Roman" w:cs="Times New Roman"/>
          <w:color w:val="0E101A"/>
          <w:sz w:val="24"/>
          <w:szCs w:val="24"/>
        </w:rPr>
        <w:t>Watch and Police</w:t>
      </w:r>
      <w:r w:rsidRPr="00FD2BAD">
        <w:rPr>
          <w:rFonts w:ascii="Times New Roman" w:hAnsi="Times New Roman" w:cs="Times New Roman"/>
          <w:sz w:val="24"/>
          <w:szCs w:val="24"/>
        </w:rPr>
        <w:t xml:space="preserve"> accounts, he is taking away the autonomy of these people and granting it to the vice itself</w:t>
      </w:r>
      <w:r w:rsidR="00687DCA" w:rsidRPr="00FE4AC3">
        <w:rPr>
          <w:rFonts w:ascii="Times New Roman" w:eastAsia="Times New Roman" w:hAnsi="Times New Roman" w:cs="Times New Roman"/>
          <w:sz w:val="24"/>
          <w:szCs w:val="24"/>
        </w:rPr>
        <w:t>.</w:t>
      </w:r>
      <w:r w:rsidR="00687DCA" w:rsidRPr="00FE4AC3">
        <w:rPr>
          <w:rStyle w:val="FootnoteReference"/>
          <w:rFonts w:ascii="Times New Roman" w:eastAsia="Times New Roman" w:hAnsi="Times New Roman" w:cs="Times New Roman"/>
          <w:sz w:val="24"/>
          <w:szCs w:val="24"/>
        </w:rPr>
        <w:footnoteReference w:id="29"/>
      </w:r>
      <w:r w:rsidR="00687DCA" w:rsidRPr="00FE4AC3">
        <w:rPr>
          <w:rFonts w:ascii="Times New Roman" w:eastAsia="Times New Roman" w:hAnsi="Times New Roman" w:cs="Times New Roman"/>
          <w:sz w:val="24"/>
          <w:szCs w:val="24"/>
        </w:rPr>
        <w:t xml:space="preserve"> </w:t>
      </w:r>
      <w:r w:rsidRPr="00FE4AC3">
        <w:rPr>
          <w:rFonts w:ascii="Times New Roman" w:eastAsia="Times New Roman" w:hAnsi="Times New Roman" w:cs="Times New Roman"/>
          <w:sz w:val="24"/>
          <w:szCs w:val="24"/>
        </w:rPr>
        <w:t xml:space="preserve">By revoking the power from the people, he is silencing their voice </w:t>
      </w:r>
      <w:del w:id="103" w:author="Gwyn, Anna" w:date="2024-12-09T16:16:00Z">
        <w:r w:rsidRPr="00FE4AC3" w:rsidDel="006E4EFD">
          <w:rPr>
            <w:rFonts w:ascii="Times New Roman" w:eastAsia="Times New Roman" w:hAnsi="Times New Roman" w:cs="Times New Roman"/>
            <w:sz w:val="24"/>
            <w:szCs w:val="24"/>
          </w:rPr>
          <w:delText xml:space="preserve">on the situation </w:delText>
        </w:r>
      </w:del>
      <w:r w:rsidRPr="00FE4AC3">
        <w:rPr>
          <w:rFonts w:ascii="Times New Roman" w:eastAsia="Times New Roman" w:hAnsi="Times New Roman" w:cs="Times New Roman"/>
          <w:sz w:val="24"/>
          <w:szCs w:val="24"/>
        </w:rPr>
        <w:t xml:space="preserve">and disregarding the possibility of choice by the prostitute. I will instead consider the prostitutes as active participants in their story and line of work, not utilizing the </w:t>
      </w:r>
      <w:del w:id="104" w:author="Gwyn, Anna" w:date="2024-12-09T16:16:00Z">
        <w:r w:rsidRPr="00FE4AC3" w:rsidDel="006E4EFD">
          <w:rPr>
            <w:rFonts w:ascii="Times New Roman" w:eastAsia="Times New Roman" w:hAnsi="Times New Roman" w:cs="Times New Roman"/>
            <w:sz w:val="24"/>
            <w:szCs w:val="24"/>
          </w:rPr>
          <w:delText xml:space="preserve">common </w:delText>
        </w:r>
      </w:del>
      <w:r w:rsidRPr="00FE4AC3">
        <w:rPr>
          <w:rFonts w:ascii="Times New Roman" w:eastAsia="Times New Roman" w:hAnsi="Times New Roman" w:cs="Times New Roman"/>
          <w:sz w:val="24"/>
          <w:szCs w:val="24"/>
        </w:rPr>
        <w:t xml:space="preserve">misconception of </w:t>
      </w:r>
      <w:del w:id="105" w:author="Gwyn, Anna" w:date="2024-12-09T16:16:00Z">
        <w:r w:rsidRPr="00FE4AC3" w:rsidDel="006E4EFD">
          <w:rPr>
            <w:rFonts w:ascii="Times New Roman" w:eastAsia="Times New Roman" w:hAnsi="Times New Roman" w:cs="Times New Roman"/>
            <w:sz w:val="24"/>
            <w:szCs w:val="24"/>
          </w:rPr>
          <w:delText xml:space="preserve">the </w:delText>
        </w:r>
      </w:del>
      <w:r w:rsidRPr="00FE4AC3">
        <w:rPr>
          <w:rFonts w:ascii="Times New Roman" w:eastAsia="Times New Roman" w:hAnsi="Times New Roman" w:cs="Times New Roman"/>
          <w:sz w:val="24"/>
          <w:szCs w:val="24"/>
        </w:rPr>
        <w:t xml:space="preserve">reformers that </w:t>
      </w:r>
      <w:del w:id="106" w:author="Gwyn, Anna" w:date="2024-12-09T16:17:00Z">
        <w:r w:rsidRPr="00FE4AC3" w:rsidDel="006E4EFD">
          <w:rPr>
            <w:rFonts w:ascii="Times New Roman" w:eastAsia="Times New Roman" w:hAnsi="Times New Roman" w:cs="Times New Roman"/>
            <w:sz w:val="24"/>
            <w:szCs w:val="24"/>
          </w:rPr>
          <w:delText xml:space="preserve">say that </w:delText>
        </w:r>
      </w:del>
      <w:r w:rsidRPr="00FE4AC3">
        <w:rPr>
          <w:rFonts w:ascii="Times New Roman" w:eastAsia="Times New Roman" w:hAnsi="Times New Roman" w:cs="Times New Roman"/>
          <w:sz w:val="24"/>
          <w:szCs w:val="24"/>
        </w:rPr>
        <w:t>prostitutes fell or were forced into this lifestyle. This understanding of sources and the post-modernism of microhistory allows me to speculate, using primary sources, about women's inner thoughts to form a crisp vision of their worldview. Microhistory is an important approach when looking into the history of lower-class women, as most of them left very few documents written in their voices because they could not read or write. However, their lives can still be pieced together using records not meant to represent them by utilizing a feminist lens. By approaching my subject with a feminist lens I will have the ability to investigate male-dominated records and understand and question where women fit into the equation</w:t>
      </w:r>
      <w:r w:rsidR="00687DCA" w:rsidRPr="00FE4AC3">
        <w:rPr>
          <w:rFonts w:ascii="Times New Roman" w:eastAsia="Times New Roman" w:hAnsi="Times New Roman" w:cs="Times New Roman"/>
          <w:sz w:val="24"/>
          <w:szCs w:val="24"/>
        </w:rPr>
        <w:t>.</w:t>
      </w:r>
      <w:r w:rsidR="00687DCA" w:rsidRPr="00FE4AC3">
        <w:rPr>
          <w:rFonts w:ascii="Times New Roman" w:eastAsia="Times New Roman" w:hAnsi="Times New Roman" w:cs="Times New Roman"/>
          <w:sz w:val="24"/>
          <w:szCs w:val="24"/>
          <w:vertAlign w:val="superscript"/>
        </w:rPr>
        <w:footnoteReference w:id="30"/>
      </w:r>
      <w:r w:rsidR="00687DCA" w:rsidRPr="00FE4AC3">
        <w:rPr>
          <w:rFonts w:ascii="Times New Roman" w:eastAsia="Times New Roman" w:hAnsi="Times New Roman" w:cs="Times New Roman"/>
          <w:sz w:val="24"/>
          <w:szCs w:val="24"/>
        </w:rPr>
        <w:t xml:space="preserve"> </w:t>
      </w:r>
    </w:p>
    <w:p w14:paraId="6D750CB3" w14:textId="19DF0F11" w:rsidR="00687DCA" w:rsidRDefault="008328D1" w:rsidP="00687DCA">
      <w:pPr>
        <w:spacing w:line="480" w:lineRule="auto"/>
        <w:ind w:firstLine="720"/>
        <w:rPr>
          <w:rFonts w:ascii="Times New Roman" w:eastAsia="Times New Roman" w:hAnsi="Times New Roman" w:cs="Times New Roman"/>
          <w:sz w:val="24"/>
          <w:szCs w:val="24"/>
        </w:rPr>
      </w:pPr>
      <w:r w:rsidRPr="00FE4AC3">
        <w:rPr>
          <w:rFonts w:ascii="Times New Roman" w:eastAsia="Times New Roman" w:hAnsi="Times New Roman" w:cs="Times New Roman"/>
          <w:sz w:val="24"/>
          <w:szCs w:val="24"/>
        </w:rPr>
        <w:lastRenderedPageBreak/>
        <w:t>The final layer of my paper will involve urban history, where I combine the study of history and geography to settle the historical subject within its own sense of place. In my paper, I will utilize the phrase "sense of place" as an individual's emotional understanding and connection to their physical surroundings that are impacted by the understanding of acceptability and morality in those spaces</w:t>
      </w:r>
      <w:r w:rsidR="00687DCA" w:rsidRPr="00FE4AC3">
        <w:rPr>
          <w:rFonts w:ascii="Times New Roman" w:eastAsia="Times New Roman" w:hAnsi="Times New Roman" w:cs="Times New Roman"/>
          <w:sz w:val="24"/>
          <w:szCs w:val="24"/>
        </w:rPr>
        <w:t>.</w:t>
      </w:r>
      <w:r w:rsidR="00687DCA" w:rsidRPr="00FE4AC3">
        <w:rPr>
          <w:rFonts w:ascii="Times New Roman" w:eastAsia="Times New Roman" w:hAnsi="Times New Roman" w:cs="Times New Roman"/>
          <w:sz w:val="24"/>
          <w:szCs w:val="24"/>
          <w:vertAlign w:val="superscript"/>
        </w:rPr>
        <w:footnoteReference w:id="31"/>
      </w:r>
      <w:r w:rsidR="00687DCA" w:rsidRPr="00FE4AC3">
        <w:rPr>
          <w:rFonts w:ascii="Times New Roman" w:eastAsia="Times New Roman" w:hAnsi="Times New Roman" w:cs="Times New Roman"/>
          <w:sz w:val="24"/>
          <w:szCs w:val="24"/>
        </w:rPr>
        <w:t xml:space="preserve"> </w:t>
      </w:r>
      <w:r w:rsidRPr="00FD2BAD">
        <w:rPr>
          <w:rFonts w:ascii="Times New Roman" w:hAnsi="Times New Roman" w:cs="Times New Roman"/>
          <w:sz w:val="24"/>
          <w:szCs w:val="24"/>
        </w:rPr>
        <w:t xml:space="preserve">This understanding is greatly informed by the work of Tim Creswell in his book </w:t>
      </w:r>
      <w:r w:rsidRPr="00FD2BAD">
        <w:rPr>
          <w:rStyle w:val="Emphasis"/>
          <w:rFonts w:ascii="Times New Roman" w:hAnsi="Times New Roman" w:cs="Times New Roman"/>
          <w:color w:val="0E101A"/>
          <w:sz w:val="24"/>
          <w:szCs w:val="24"/>
        </w:rPr>
        <w:t>In Place/Out of Place</w:t>
      </w:r>
      <w:r w:rsidRPr="00FD2BAD">
        <w:rPr>
          <w:rFonts w:ascii="Times New Roman" w:hAnsi="Times New Roman" w:cs="Times New Roman"/>
          <w:sz w:val="24"/>
          <w:szCs w:val="24"/>
        </w:rPr>
        <w:t>, where he separates the urban sphere into three portals: geography, ideology, and transgression. Ideology, he states, is the "expectations about behavior that relate a position in a social structure to actions in space</w:t>
      </w:r>
      <w:r w:rsidR="00687DCA" w:rsidRPr="00FE4AC3">
        <w:rPr>
          <w:rFonts w:ascii="Times New Roman" w:eastAsia="Times New Roman" w:hAnsi="Times New Roman" w:cs="Times New Roman"/>
          <w:sz w:val="24"/>
          <w:szCs w:val="24"/>
        </w:rPr>
        <w:t>.”</w:t>
      </w:r>
      <w:r w:rsidR="00687DCA" w:rsidRPr="00FE4AC3">
        <w:rPr>
          <w:rFonts w:ascii="Times New Roman" w:eastAsia="Times New Roman" w:hAnsi="Times New Roman" w:cs="Times New Roman"/>
          <w:sz w:val="24"/>
          <w:szCs w:val="24"/>
          <w:vertAlign w:val="superscript"/>
        </w:rPr>
        <w:footnoteReference w:id="32"/>
      </w:r>
      <w:r w:rsidR="00687DCA" w:rsidRPr="00FE4AC3">
        <w:rPr>
          <w:rFonts w:ascii="Times New Roman" w:eastAsia="Times New Roman" w:hAnsi="Times New Roman" w:cs="Times New Roman"/>
          <w:sz w:val="24"/>
          <w:szCs w:val="24"/>
        </w:rPr>
        <w:t xml:space="preserve"> </w:t>
      </w:r>
      <w:r w:rsidRPr="00FE4AC3">
        <w:rPr>
          <w:rFonts w:ascii="Times New Roman" w:eastAsia="Times New Roman" w:hAnsi="Times New Roman" w:cs="Times New Roman"/>
          <w:sz w:val="24"/>
          <w:szCs w:val="24"/>
        </w:rPr>
        <w:t xml:space="preserve">The breaking of these expectations, thus, is considered a transgression. By framing my study of how people understood prostitutes by these models, I will more easily grasp the importance of a divided space–where multiple people understand </w:t>
      </w:r>
      <w:del w:id="107" w:author="Gwyn, Anna" w:date="2024-12-09T16:18:00Z">
        <w:r w:rsidRPr="00FE4AC3" w:rsidDel="00D752C6">
          <w:rPr>
            <w:rFonts w:ascii="Times New Roman" w:eastAsia="Times New Roman" w:hAnsi="Times New Roman" w:cs="Times New Roman"/>
            <w:sz w:val="24"/>
            <w:szCs w:val="24"/>
          </w:rPr>
          <w:delText xml:space="preserve">the </w:delText>
        </w:r>
      </w:del>
      <w:ins w:id="108" w:author="Gwyn, Anna" w:date="2024-12-09T16:18:00Z">
        <w:r w:rsidR="00D752C6">
          <w:rPr>
            <w:rFonts w:ascii="Times New Roman" w:eastAsia="Times New Roman" w:hAnsi="Times New Roman" w:cs="Times New Roman"/>
            <w:sz w:val="24"/>
            <w:szCs w:val="24"/>
          </w:rPr>
          <w:t>an</w:t>
        </w:r>
        <w:r w:rsidR="00D752C6" w:rsidRPr="00FE4AC3">
          <w:rPr>
            <w:rFonts w:ascii="Times New Roman" w:eastAsia="Times New Roman" w:hAnsi="Times New Roman" w:cs="Times New Roman"/>
            <w:sz w:val="24"/>
            <w:szCs w:val="24"/>
          </w:rPr>
          <w:t xml:space="preserve"> </w:t>
        </w:r>
      </w:ins>
      <w:r w:rsidRPr="00FE4AC3">
        <w:rPr>
          <w:rFonts w:ascii="Times New Roman" w:eastAsia="Times New Roman" w:hAnsi="Times New Roman" w:cs="Times New Roman"/>
          <w:sz w:val="24"/>
          <w:szCs w:val="24"/>
        </w:rPr>
        <w:t>exact physical location as entirely different.</w:t>
      </w:r>
      <w:r w:rsidRPr="008328D1">
        <w:rPr>
          <w:rFonts w:ascii="Times New Roman" w:eastAsia="Times New Roman" w:hAnsi="Times New Roman" w:cs="Times New Roman"/>
          <w:sz w:val="24"/>
          <w:szCs w:val="24"/>
        </w:rPr>
        <w:t xml:space="preserve"> </w:t>
      </w:r>
    </w:p>
    <w:p w14:paraId="78B9EDFB" w14:textId="051AB24C" w:rsidR="00687DCA" w:rsidRDefault="00687DCA" w:rsidP="000B0759">
      <w:pPr>
        <w:pStyle w:val="Subtitle"/>
      </w:pPr>
      <w:r>
        <w:t>The Tavern and its People</w:t>
      </w:r>
      <w:del w:id="109" w:author="Gwyn, Anna" w:date="2024-12-10T10:37:00Z">
        <w:r w:rsidDel="00D218D9">
          <w:delText>: Alcohol</w:delText>
        </w:r>
      </w:del>
    </w:p>
    <w:p w14:paraId="7822AFF4" w14:textId="2136D5C5" w:rsidR="00903C56" w:rsidRPr="00FE4AC3" w:rsidRDefault="00CC013D" w:rsidP="00C85E0E">
      <w:pPr>
        <w:spacing w:line="480" w:lineRule="auto"/>
        <w:rPr>
          <w:rFonts w:ascii="Times New Roman" w:eastAsia="Times New Roman" w:hAnsi="Times New Roman" w:cs="Times New Roman"/>
          <w:sz w:val="24"/>
          <w:szCs w:val="24"/>
        </w:rPr>
      </w:pPr>
      <w:r w:rsidRPr="00FE4AC3">
        <w:rPr>
          <w:rFonts w:ascii="Times New Roman" w:eastAsia="Times New Roman" w:hAnsi="Times New Roman" w:cs="Times New Roman"/>
          <w:sz w:val="24"/>
          <w:szCs w:val="24"/>
        </w:rPr>
        <w:tab/>
      </w:r>
      <w:r w:rsidR="00DE6172" w:rsidRPr="00FE4AC3">
        <w:rPr>
          <w:rFonts w:ascii="Times New Roman" w:eastAsia="Times New Roman" w:hAnsi="Times New Roman" w:cs="Times New Roman"/>
          <w:sz w:val="24"/>
          <w:szCs w:val="24"/>
        </w:rPr>
        <w:t xml:space="preserve">The North Street was home to the most infamous taverns and bars in all of Boston, which were located at a prime location to attract willing customers and provide ample opportunity for prostitution to flourish. Being on the water, the street was the first place a traveler would find themselves after coming into port. The taverns along the water also doubled as boarding houses, many of which catered </w:t>
      </w:r>
      <w:del w:id="110" w:author="Gwyn, Anna" w:date="2024-12-09T16:26:00Z">
        <w:r w:rsidR="00DE6172" w:rsidRPr="00FE4AC3" w:rsidDel="00320D28">
          <w:rPr>
            <w:rFonts w:ascii="Times New Roman" w:eastAsia="Times New Roman" w:hAnsi="Times New Roman" w:cs="Times New Roman"/>
            <w:sz w:val="24"/>
            <w:szCs w:val="24"/>
          </w:rPr>
          <w:delText xml:space="preserve">explicitly </w:delText>
        </w:r>
      </w:del>
      <w:ins w:id="111" w:author="Gwyn, Anna" w:date="2024-12-09T16:26:00Z">
        <w:r w:rsidR="00320D28">
          <w:rPr>
            <w:rFonts w:ascii="Times New Roman" w:eastAsia="Times New Roman" w:hAnsi="Times New Roman" w:cs="Times New Roman"/>
            <w:sz w:val="24"/>
            <w:szCs w:val="24"/>
          </w:rPr>
          <w:t>specifically</w:t>
        </w:r>
        <w:r w:rsidR="00320D28" w:rsidRPr="00FE4AC3">
          <w:rPr>
            <w:rFonts w:ascii="Times New Roman" w:eastAsia="Times New Roman" w:hAnsi="Times New Roman" w:cs="Times New Roman"/>
            <w:sz w:val="24"/>
            <w:szCs w:val="24"/>
          </w:rPr>
          <w:t xml:space="preserve"> </w:t>
        </w:r>
      </w:ins>
      <w:r w:rsidR="00DE6172" w:rsidRPr="00FE4AC3">
        <w:rPr>
          <w:rFonts w:ascii="Times New Roman" w:eastAsia="Times New Roman" w:hAnsi="Times New Roman" w:cs="Times New Roman"/>
          <w:sz w:val="24"/>
          <w:szCs w:val="24"/>
        </w:rPr>
        <w:t xml:space="preserve">to sailors and other seamen. These men were the most common patrons of North End prostitutes, and their frequency at taverns resulted in </w:t>
      </w:r>
      <w:del w:id="112" w:author="Gwyn, Anna" w:date="2024-12-09T16:26:00Z">
        <w:r w:rsidR="00DE6172" w:rsidRPr="00FE4AC3" w:rsidDel="00320D28">
          <w:rPr>
            <w:rFonts w:ascii="Times New Roman" w:eastAsia="Times New Roman" w:hAnsi="Times New Roman" w:cs="Times New Roman"/>
            <w:sz w:val="24"/>
            <w:szCs w:val="24"/>
          </w:rPr>
          <w:delText xml:space="preserve">most </w:delText>
        </w:r>
      </w:del>
      <w:ins w:id="113" w:author="Gwyn, Anna" w:date="2024-12-09T16:26:00Z">
        <w:r w:rsidR="00320D28">
          <w:rPr>
            <w:rFonts w:ascii="Times New Roman" w:eastAsia="Times New Roman" w:hAnsi="Times New Roman" w:cs="Times New Roman"/>
            <w:sz w:val="24"/>
            <w:szCs w:val="24"/>
          </w:rPr>
          <w:t>a significant amount of</w:t>
        </w:r>
        <w:r w:rsidR="00320D28" w:rsidRPr="00FE4AC3">
          <w:rPr>
            <w:rFonts w:ascii="Times New Roman" w:eastAsia="Times New Roman" w:hAnsi="Times New Roman" w:cs="Times New Roman"/>
            <w:sz w:val="24"/>
            <w:szCs w:val="24"/>
          </w:rPr>
          <w:t xml:space="preserve"> </w:t>
        </w:r>
      </w:ins>
      <w:r w:rsidR="00DE6172" w:rsidRPr="00FE4AC3">
        <w:rPr>
          <w:rFonts w:ascii="Times New Roman" w:eastAsia="Times New Roman" w:hAnsi="Times New Roman" w:cs="Times New Roman"/>
          <w:sz w:val="24"/>
          <w:szCs w:val="24"/>
        </w:rPr>
        <w:t xml:space="preserve">prostitution transactions </w:t>
      </w:r>
      <w:del w:id="114" w:author="Gwyn, Anna" w:date="2024-12-09T16:26:00Z">
        <w:r w:rsidR="00DE6172" w:rsidRPr="00FE4AC3" w:rsidDel="00320D28">
          <w:rPr>
            <w:rFonts w:ascii="Times New Roman" w:eastAsia="Times New Roman" w:hAnsi="Times New Roman" w:cs="Times New Roman"/>
            <w:sz w:val="24"/>
            <w:szCs w:val="24"/>
          </w:rPr>
          <w:delText>and networking being done</w:delText>
        </w:r>
      </w:del>
      <w:ins w:id="115" w:author="Gwyn, Anna" w:date="2024-12-09T16:27:00Z">
        <w:r w:rsidR="00320D28">
          <w:rPr>
            <w:rFonts w:ascii="Times New Roman" w:eastAsia="Times New Roman" w:hAnsi="Times New Roman" w:cs="Times New Roman"/>
            <w:sz w:val="24"/>
            <w:szCs w:val="24"/>
          </w:rPr>
          <w:t>occurring</w:t>
        </w:r>
      </w:ins>
      <w:r w:rsidR="00DE6172" w:rsidRPr="00FE4AC3">
        <w:rPr>
          <w:rFonts w:ascii="Times New Roman" w:eastAsia="Times New Roman" w:hAnsi="Times New Roman" w:cs="Times New Roman"/>
          <w:sz w:val="24"/>
          <w:szCs w:val="24"/>
        </w:rPr>
        <w:t xml:space="preserve"> in taverns; thus, the profession was known to be </w:t>
      </w:r>
      <w:r w:rsidR="00DE6172" w:rsidRPr="00FE4AC3">
        <w:rPr>
          <w:rFonts w:ascii="Times New Roman" w:eastAsia="Times New Roman" w:hAnsi="Times New Roman" w:cs="Times New Roman"/>
          <w:sz w:val="24"/>
          <w:szCs w:val="24"/>
        </w:rPr>
        <w:lastRenderedPageBreak/>
        <w:t>centered around alcohol</w:t>
      </w:r>
      <w:r w:rsidR="00F17C51" w:rsidRPr="00FE4AC3">
        <w:rPr>
          <w:rFonts w:ascii="Times New Roman" w:eastAsia="Times New Roman" w:hAnsi="Times New Roman" w:cs="Times New Roman"/>
          <w:sz w:val="24"/>
          <w:szCs w:val="24"/>
        </w:rPr>
        <w:t>.</w:t>
      </w:r>
      <w:r w:rsidR="0047517D" w:rsidRPr="00FE4AC3">
        <w:rPr>
          <w:rStyle w:val="FootnoteReference"/>
          <w:rFonts w:ascii="Times New Roman" w:eastAsia="Times New Roman" w:hAnsi="Times New Roman" w:cs="Times New Roman"/>
          <w:sz w:val="24"/>
          <w:szCs w:val="24"/>
        </w:rPr>
        <w:footnoteReference w:id="33"/>
      </w:r>
      <w:r w:rsidR="00F17C51" w:rsidRPr="00FE4AC3">
        <w:rPr>
          <w:rFonts w:ascii="Times New Roman" w:eastAsia="Times New Roman" w:hAnsi="Times New Roman" w:cs="Times New Roman"/>
          <w:sz w:val="24"/>
          <w:szCs w:val="24"/>
        </w:rPr>
        <w:t xml:space="preserve"> </w:t>
      </w:r>
      <w:r w:rsidR="00DE6172" w:rsidRPr="00FE4AC3">
        <w:rPr>
          <w:rFonts w:ascii="Times New Roman" w:eastAsia="Times New Roman" w:hAnsi="Times New Roman" w:cs="Times New Roman"/>
          <w:sz w:val="24"/>
          <w:szCs w:val="24"/>
        </w:rPr>
        <w:t>The reality of this is found in the beginning of this paper regarding Mary Ann Kennedy. Her clientele was made up of tavern attendees who gathered for drinks. The consumption of alcohol in nineteenth-century New England was highly frowned upon by elite reformers who saw the drink as “degrading [of] their womanhood.”</w:t>
      </w:r>
      <w:r w:rsidR="00F17C51" w:rsidRPr="00FE4AC3">
        <w:rPr>
          <w:rStyle w:val="FootnoteReference"/>
          <w:rFonts w:ascii="Times New Roman" w:eastAsia="Times New Roman" w:hAnsi="Times New Roman" w:cs="Times New Roman"/>
          <w:sz w:val="24"/>
          <w:szCs w:val="24"/>
        </w:rPr>
        <w:footnoteReference w:id="34"/>
      </w:r>
      <w:r w:rsidR="00F17C51" w:rsidRPr="00FE4AC3">
        <w:rPr>
          <w:rFonts w:ascii="Times New Roman" w:eastAsia="Times New Roman" w:hAnsi="Times New Roman" w:cs="Times New Roman"/>
          <w:sz w:val="24"/>
          <w:szCs w:val="24"/>
        </w:rPr>
        <w:t xml:space="preserve"> </w:t>
      </w:r>
      <w:r w:rsidR="00DE6172" w:rsidRPr="00FE4AC3">
        <w:rPr>
          <w:rFonts w:ascii="Times New Roman" w:eastAsia="Times New Roman" w:hAnsi="Times New Roman" w:cs="Times New Roman"/>
          <w:sz w:val="24"/>
          <w:szCs w:val="24"/>
        </w:rPr>
        <w:t xml:space="preserve">In the initial arrest record of Mary Ann Kennedy of 191 Ann Street, she was notably arrested for “lewdness,” but in her lengthy court explanation document </w:t>
      </w:r>
      <w:del w:id="118" w:author="Gwyn, Anna" w:date="2024-12-09T16:28:00Z">
        <w:r w:rsidR="00DE6172" w:rsidRPr="00FE4AC3" w:rsidDel="00320D28">
          <w:rPr>
            <w:rFonts w:ascii="Times New Roman" w:eastAsia="Times New Roman" w:hAnsi="Times New Roman" w:cs="Times New Roman"/>
            <w:sz w:val="24"/>
            <w:szCs w:val="24"/>
          </w:rPr>
          <w:delText xml:space="preserve">was </w:delText>
        </w:r>
      </w:del>
      <w:ins w:id="119" w:author="Gwyn, Anna" w:date="2024-12-09T16:28:00Z">
        <w:r w:rsidR="00320D28">
          <w:rPr>
            <w:rFonts w:ascii="Times New Roman" w:eastAsia="Times New Roman" w:hAnsi="Times New Roman" w:cs="Times New Roman"/>
            <w:sz w:val="24"/>
            <w:szCs w:val="24"/>
          </w:rPr>
          <w:t>it is detailed that she was</w:t>
        </w:r>
        <w:r w:rsidR="00320D28" w:rsidRPr="00FE4AC3">
          <w:rPr>
            <w:rFonts w:ascii="Times New Roman" w:eastAsia="Times New Roman" w:hAnsi="Times New Roman" w:cs="Times New Roman"/>
            <w:sz w:val="24"/>
            <w:szCs w:val="24"/>
          </w:rPr>
          <w:t xml:space="preserve"> </w:t>
        </w:r>
      </w:ins>
      <w:r w:rsidR="00DE6172" w:rsidRPr="00FE4AC3">
        <w:rPr>
          <w:rFonts w:ascii="Times New Roman" w:eastAsia="Times New Roman" w:hAnsi="Times New Roman" w:cs="Times New Roman"/>
          <w:sz w:val="24"/>
          <w:szCs w:val="24"/>
        </w:rPr>
        <w:t>arrested for both lewdness and breaking liquor laws</w:t>
      </w:r>
      <w:r w:rsidR="00A466C7" w:rsidRPr="00FE4AC3">
        <w:rPr>
          <w:rFonts w:ascii="Times New Roman" w:eastAsia="Times New Roman" w:hAnsi="Times New Roman" w:cs="Times New Roman"/>
          <w:sz w:val="24"/>
          <w:szCs w:val="24"/>
        </w:rPr>
        <w:t>.</w:t>
      </w:r>
      <w:r w:rsidR="00A466C7" w:rsidRPr="00FE4AC3">
        <w:rPr>
          <w:rStyle w:val="FootnoteReference"/>
          <w:rFonts w:ascii="Times New Roman" w:eastAsia="Times New Roman" w:hAnsi="Times New Roman" w:cs="Times New Roman"/>
          <w:sz w:val="24"/>
          <w:szCs w:val="24"/>
        </w:rPr>
        <w:footnoteReference w:id="35"/>
      </w:r>
      <w:r w:rsidR="00A466C7" w:rsidRPr="00FE4AC3">
        <w:rPr>
          <w:rFonts w:ascii="Times New Roman" w:eastAsia="Times New Roman" w:hAnsi="Times New Roman" w:cs="Times New Roman"/>
          <w:sz w:val="24"/>
          <w:szCs w:val="24"/>
        </w:rPr>
        <w:t xml:space="preserve"> </w:t>
      </w:r>
      <w:r w:rsidR="00DE6172" w:rsidRPr="00FD2BAD">
        <w:rPr>
          <w:rFonts w:ascii="Times New Roman" w:hAnsi="Times New Roman" w:cs="Times New Roman"/>
          <w:sz w:val="24"/>
          <w:szCs w:val="24"/>
        </w:rPr>
        <w:t xml:space="preserve">The mid-nineteenth century was within the age of temperance, where reformers and others advocated for an end to the sale and production of alcohol </w:t>
      </w:r>
      <w:del w:id="120" w:author="Gwyn, Anna" w:date="2024-12-09T16:28:00Z">
        <w:r w:rsidR="00DE6172" w:rsidRPr="00FD2BAD" w:rsidDel="00320D28">
          <w:rPr>
            <w:rFonts w:ascii="Times New Roman" w:hAnsi="Times New Roman" w:cs="Times New Roman"/>
            <w:sz w:val="24"/>
            <w:szCs w:val="24"/>
          </w:rPr>
          <w:delText xml:space="preserve">to </w:delText>
        </w:r>
      </w:del>
      <w:ins w:id="121" w:author="Gwyn, Anna" w:date="2024-12-09T16:28:00Z">
        <w:r w:rsidR="00320D28">
          <w:rPr>
            <w:rFonts w:ascii="Times New Roman" w:hAnsi="Times New Roman" w:cs="Times New Roman"/>
            <w:sz w:val="24"/>
            <w:szCs w:val="24"/>
          </w:rPr>
          <w:t>as a way to</w:t>
        </w:r>
        <w:r w:rsidR="00320D28" w:rsidRPr="00FD2BAD">
          <w:rPr>
            <w:rFonts w:ascii="Times New Roman" w:hAnsi="Times New Roman" w:cs="Times New Roman"/>
            <w:sz w:val="24"/>
            <w:szCs w:val="24"/>
          </w:rPr>
          <w:t xml:space="preserve"> </w:t>
        </w:r>
      </w:ins>
      <w:r w:rsidR="00DE6172" w:rsidRPr="00FD2BAD">
        <w:rPr>
          <w:rFonts w:ascii="Times New Roman" w:hAnsi="Times New Roman" w:cs="Times New Roman"/>
          <w:sz w:val="24"/>
          <w:szCs w:val="24"/>
        </w:rPr>
        <w:t>advocate for the piety of others in their community.</w:t>
      </w:r>
      <w:r w:rsidR="00DE6172" w:rsidRPr="00FD2BAD">
        <w:rPr>
          <w:rStyle w:val="Strong"/>
          <w:rFonts w:ascii="Times New Roman" w:hAnsi="Times New Roman" w:cs="Times New Roman"/>
          <w:color w:val="0E101A"/>
          <w:sz w:val="24"/>
          <w:szCs w:val="24"/>
        </w:rPr>
        <w:t xml:space="preserve"> </w:t>
      </w:r>
      <w:r w:rsidR="00DE6172" w:rsidRPr="00FD2BAD">
        <w:rPr>
          <w:rFonts w:ascii="Times New Roman" w:hAnsi="Times New Roman" w:cs="Times New Roman"/>
          <w:sz w:val="24"/>
          <w:szCs w:val="24"/>
        </w:rPr>
        <w:t>A façade of understanding was thus created, which convoluted drinking with any other ailment of society, especially those centered around taverns such as prostitution.</w:t>
      </w:r>
      <w:r w:rsidR="00DE6172" w:rsidRPr="00FD2BAD">
        <w:rPr>
          <w:rStyle w:val="Strong"/>
          <w:rFonts w:ascii="Times New Roman" w:hAnsi="Times New Roman" w:cs="Times New Roman"/>
          <w:color w:val="0E101A"/>
          <w:sz w:val="24"/>
          <w:szCs w:val="24"/>
        </w:rPr>
        <w:t xml:space="preserve"> </w:t>
      </w:r>
      <w:r w:rsidR="00DE6172" w:rsidRPr="00FD2BAD">
        <w:rPr>
          <w:rFonts w:ascii="Times New Roman" w:hAnsi="Times New Roman" w:cs="Times New Roman"/>
          <w:sz w:val="24"/>
          <w:szCs w:val="24"/>
        </w:rPr>
        <w:t>One common charge placed against Ann Street prostitutes during this period was the breaking of Sunday Laws, which banned the sale of alcohol and participation in work on Sunday. These laws were advocated for by the Puritans, who initially settled the area and helped shape the understanding of appropriateness.  While middle- and upper-class reformers may not have needed to work on Sundays, it may have been necessary for a prostitute to support herself adequately. Since her trade was often centered around a tavern, she not only worked on Sundays but purchased, or was in the presence of, alcohol on Sundays as well, affecting the way in which the space that she occupied was perceived</w:t>
      </w:r>
      <w:r w:rsidR="00F3005C" w:rsidRPr="00FE4AC3">
        <w:rPr>
          <w:rFonts w:ascii="Times New Roman" w:eastAsia="Times New Roman" w:hAnsi="Times New Roman" w:cs="Times New Roman"/>
          <w:sz w:val="24"/>
          <w:szCs w:val="24"/>
        </w:rPr>
        <w:t>.</w:t>
      </w:r>
      <w:r w:rsidR="0047517D" w:rsidRPr="00FE4AC3">
        <w:rPr>
          <w:rStyle w:val="FootnoteReference"/>
          <w:rFonts w:ascii="Times New Roman" w:eastAsia="Times New Roman" w:hAnsi="Times New Roman" w:cs="Times New Roman"/>
          <w:sz w:val="24"/>
          <w:szCs w:val="24"/>
        </w:rPr>
        <w:footnoteReference w:id="36"/>
      </w:r>
    </w:p>
    <w:p w14:paraId="5552C39B" w14:textId="0503E1F4" w:rsidR="00754E0D" w:rsidRPr="00FE4AC3" w:rsidRDefault="00DE6172" w:rsidP="00754E0D">
      <w:pPr>
        <w:spacing w:line="480" w:lineRule="auto"/>
        <w:ind w:firstLine="720"/>
        <w:rPr>
          <w:rFonts w:ascii="Times New Roman" w:eastAsia="Times New Roman" w:hAnsi="Times New Roman" w:cs="Times New Roman"/>
          <w:sz w:val="24"/>
          <w:szCs w:val="24"/>
        </w:rPr>
      </w:pPr>
      <w:r w:rsidRPr="00FE4AC3">
        <w:rPr>
          <w:rFonts w:ascii="Times New Roman" w:eastAsia="Times New Roman" w:hAnsi="Times New Roman" w:cs="Times New Roman"/>
          <w:sz w:val="24"/>
          <w:szCs w:val="24"/>
        </w:rPr>
        <w:t xml:space="preserve">Kennedy’s arrest for liquor charges is representative of most arrests from the Ann Street Descent, where women were charged with both lewdness and liquor crimes. The New England </w:t>
      </w:r>
      <w:r w:rsidRPr="00FE4AC3">
        <w:rPr>
          <w:rFonts w:ascii="Times New Roman" w:eastAsia="Times New Roman" w:hAnsi="Times New Roman" w:cs="Times New Roman"/>
          <w:sz w:val="24"/>
          <w:szCs w:val="24"/>
        </w:rPr>
        <w:lastRenderedPageBreak/>
        <w:t>Female Moral Reform Society strongly believed that by giving up alcohol, prostitutes would gain the ability and desire to become “deeply penitent” of their actions and immoral behaviors</w:t>
      </w:r>
      <w:r w:rsidR="00A466C7" w:rsidRPr="00FE4AC3">
        <w:rPr>
          <w:rFonts w:ascii="Times New Roman" w:eastAsia="Times New Roman" w:hAnsi="Times New Roman" w:cs="Times New Roman"/>
          <w:sz w:val="24"/>
          <w:szCs w:val="24"/>
        </w:rPr>
        <w:t>.</w:t>
      </w:r>
      <w:r w:rsidR="00A466C7" w:rsidRPr="00FE4AC3">
        <w:rPr>
          <w:rStyle w:val="FootnoteReference"/>
          <w:rFonts w:ascii="Times New Roman" w:eastAsia="Times New Roman" w:hAnsi="Times New Roman" w:cs="Times New Roman"/>
          <w:sz w:val="24"/>
          <w:szCs w:val="24"/>
        </w:rPr>
        <w:footnoteReference w:id="37"/>
      </w:r>
      <w:r w:rsidR="00A466C7" w:rsidRPr="00FE4AC3">
        <w:rPr>
          <w:rFonts w:ascii="Times New Roman" w:eastAsia="Times New Roman" w:hAnsi="Times New Roman" w:cs="Times New Roman"/>
          <w:sz w:val="24"/>
          <w:szCs w:val="24"/>
        </w:rPr>
        <w:t xml:space="preserve"> </w:t>
      </w:r>
      <w:r w:rsidRPr="00FE4AC3">
        <w:rPr>
          <w:rFonts w:ascii="Times New Roman" w:eastAsia="Times New Roman" w:hAnsi="Times New Roman" w:cs="Times New Roman"/>
          <w:sz w:val="24"/>
          <w:szCs w:val="24"/>
        </w:rPr>
        <w:t>This close association of prostitution and the tavern likely increased anti-vice sentiments because of the growing pro-temperance attitude amongst the reformers. By 1855, over half of Massachusetts is believed to have given up drinking, so it was a significant feat for women to continue drinking in these taverns</w:t>
      </w:r>
      <w:r w:rsidR="00A466C7" w:rsidRPr="00FE4AC3">
        <w:rPr>
          <w:rFonts w:ascii="Times New Roman" w:eastAsia="Times New Roman" w:hAnsi="Times New Roman" w:cs="Times New Roman"/>
          <w:sz w:val="24"/>
          <w:szCs w:val="24"/>
        </w:rPr>
        <w:t>.</w:t>
      </w:r>
      <w:r w:rsidR="00A466C7" w:rsidRPr="00FE4AC3">
        <w:rPr>
          <w:rStyle w:val="FootnoteReference"/>
          <w:rFonts w:ascii="Times New Roman" w:eastAsia="Times New Roman" w:hAnsi="Times New Roman" w:cs="Times New Roman"/>
          <w:sz w:val="24"/>
          <w:szCs w:val="24"/>
        </w:rPr>
        <w:footnoteReference w:id="38"/>
      </w:r>
      <w:r w:rsidR="00A466C7" w:rsidRPr="00FE4AC3">
        <w:rPr>
          <w:rFonts w:ascii="Times New Roman" w:eastAsia="Times New Roman" w:hAnsi="Times New Roman" w:cs="Times New Roman"/>
          <w:sz w:val="24"/>
          <w:szCs w:val="24"/>
        </w:rPr>
        <w:t xml:space="preserve"> </w:t>
      </w:r>
      <w:r w:rsidRPr="00FE4AC3">
        <w:rPr>
          <w:rFonts w:ascii="Times New Roman" w:eastAsia="Times New Roman" w:hAnsi="Times New Roman" w:cs="Times New Roman"/>
          <w:sz w:val="24"/>
          <w:szCs w:val="24"/>
        </w:rPr>
        <w:t xml:space="preserve">However, </w:t>
      </w:r>
      <w:del w:id="122" w:author="Gwyn, Anna" w:date="2024-12-10T10:54:00Z">
        <w:r w:rsidRPr="00FE4AC3" w:rsidDel="00E9623C">
          <w:rPr>
            <w:rFonts w:ascii="Times New Roman" w:eastAsia="Times New Roman" w:hAnsi="Times New Roman" w:cs="Times New Roman"/>
            <w:sz w:val="24"/>
            <w:szCs w:val="24"/>
          </w:rPr>
          <w:delText xml:space="preserve">these </w:delText>
        </w:r>
      </w:del>
      <w:r w:rsidRPr="00FE4AC3">
        <w:rPr>
          <w:rFonts w:ascii="Times New Roman" w:eastAsia="Times New Roman" w:hAnsi="Times New Roman" w:cs="Times New Roman"/>
          <w:sz w:val="24"/>
          <w:szCs w:val="24"/>
        </w:rPr>
        <w:t xml:space="preserve">taverns were </w:t>
      </w:r>
      <w:ins w:id="123" w:author="Gwyn, Anna" w:date="2024-12-10T10:54:00Z">
        <w:r w:rsidR="00E9623C">
          <w:rPr>
            <w:rFonts w:ascii="Times New Roman" w:eastAsia="Times New Roman" w:hAnsi="Times New Roman" w:cs="Times New Roman"/>
            <w:sz w:val="24"/>
            <w:szCs w:val="24"/>
          </w:rPr>
          <w:t xml:space="preserve">also </w:t>
        </w:r>
      </w:ins>
      <w:r w:rsidRPr="00FE4AC3">
        <w:rPr>
          <w:rFonts w:ascii="Times New Roman" w:eastAsia="Times New Roman" w:hAnsi="Times New Roman" w:cs="Times New Roman"/>
          <w:sz w:val="24"/>
          <w:szCs w:val="24"/>
        </w:rPr>
        <w:t xml:space="preserve">considered “a necessary part of the life” in the North End and contributed significantly to the economic </w:t>
      </w:r>
      <w:ins w:id="124" w:author="Gwyn, Anna" w:date="2024-12-10T10:54:00Z">
        <w:r w:rsidR="00E9623C">
          <w:rPr>
            <w:rFonts w:ascii="Times New Roman" w:eastAsia="Times New Roman" w:hAnsi="Times New Roman" w:cs="Times New Roman"/>
            <w:sz w:val="24"/>
            <w:szCs w:val="24"/>
          </w:rPr>
          <w:t xml:space="preserve">and social </w:t>
        </w:r>
      </w:ins>
      <w:r w:rsidRPr="00FE4AC3">
        <w:rPr>
          <w:rFonts w:ascii="Times New Roman" w:eastAsia="Times New Roman" w:hAnsi="Times New Roman" w:cs="Times New Roman"/>
          <w:sz w:val="24"/>
          <w:szCs w:val="24"/>
        </w:rPr>
        <w:t>cycle of the neighborhood by providing a place to rest and convene with friends and acquaintances</w:t>
      </w:r>
      <w:r w:rsidR="00F17C51" w:rsidRPr="00FE4AC3">
        <w:rPr>
          <w:rFonts w:ascii="Times New Roman" w:eastAsia="Times New Roman" w:hAnsi="Times New Roman" w:cs="Times New Roman"/>
          <w:sz w:val="24"/>
          <w:szCs w:val="24"/>
        </w:rPr>
        <w:t>.</w:t>
      </w:r>
      <w:r w:rsidR="00F17C51" w:rsidRPr="00FE4AC3">
        <w:rPr>
          <w:rStyle w:val="FootnoteReference"/>
          <w:rFonts w:ascii="Times New Roman" w:eastAsia="Times New Roman" w:hAnsi="Times New Roman" w:cs="Times New Roman"/>
          <w:sz w:val="24"/>
          <w:szCs w:val="24"/>
        </w:rPr>
        <w:footnoteReference w:id="39"/>
      </w:r>
      <w:r w:rsidR="00F17C51" w:rsidRPr="00FE4AC3">
        <w:rPr>
          <w:rFonts w:ascii="Times New Roman" w:eastAsia="Times New Roman" w:hAnsi="Times New Roman" w:cs="Times New Roman"/>
          <w:sz w:val="24"/>
          <w:szCs w:val="24"/>
        </w:rPr>
        <w:t xml:space="preserve"> </w:t>
      </w:r>
      <w:r w:rsidRPr="00FE4AC3">
        <w:rPr>
          <w:rFonts w:ascii="Times New Roman" w:eastAsia="Times New Roman" w:hAnsi="Times New Roman" w:cs="Times New Roman"/>
          <w:sz w:val="24"/>
          <w:szCs w:val="24"/>
        </w:rPr>
        <w:t>More significantly, however, the tavern scene shaped the community and sense of place that residences and attendees of these spaces felt</w:t>
      </w:r>
      <w:commentRangeStart w:id="125"/>
      <w:r w:rsidR="00F17C51" w:rsidRPr="00FE4AC3">
        <w:rPr>
          <w:rFonts w:ascii="Times New Roman" w:eastAsia="Times New Roman" w:hAnsi="Times New Roman" w:cs="Times New Roman"/>
          <w:sz w:val="24"/>
          <w:szCs w:val="24"/>
        </w:rPr>
        <w:t>.</w:t>
      </w:r>
      <w:r w:rsidR="00F17C51" w:rsidRPr="00FE4AC3">
        <w:rPr>
          <w:rStyle w:val="FootnoteReference"/>
          <w:rFonts w:ascii="Times New Roman" w:eastAsia="Times New Roman" w:hAnsi="Times New Roman" w:cs="Times New Roman"/>
          <w:sz w:val="24"/>
          <w:szCs w:val="24"/>
        </w:rPr>
        <w:footnoteReference w:id="40"/>
      </w:r>
      <w:commentRangeEnd w:id="125"/>
      <w:r w:rsidR="0047517D" w:rsidRPr="00FD2BAD">
        <w:rPr>
          <w:rStyle w:val="CommentReference"/>
          <w:rFonts w:ascii="Times New Roman" w:hAnsi="Times New Roman" w:cs="Times New Roman"/>
          <w:sz w:val="24"/>
          <w:szCs w:val="24"/>
        </w:rPr>
        <w:commentReference w:id="125"/>
      </w:r>
      <w:r w:rsidR="00F17C51" w:rsidRPr="00FE4AC3">
        <w:rPr>
          <w:rFonts w:ascii="Times New Roman" w:eastAsia="Times New Roman" w:hAnsi="Times New Roman" w:cs="Times New Roman"/>
          <w:sz w:val="24"/>
          <w:szCs w:val="24"/>
        </w:rPr>
        <w:t xml:space="preserve">  </w:t>
      </w:r>
      <w:r w:rsidRPr="00FE4AC3">
        <w:rPr>
          <w:rFonts w:ascii="Times New Roman" w:eastAsia="Times New Roman" w:hAnsi="Times New Roman" w:cs="Times New Roman"/>
          <w:sz w:val="24"/>
          <w:szCs w:val="24"/>
        </w:rPr>
        <w:t>The tavern</w:t>
      </w:r>
      <w:ins w:id="126" w:author="Gwyn, Anna" w:date="2024-12-10T10:54:00Z">
        <w:r w:rsidR="00E9623C">
          <w:rPr>
            <w:rFonts w:ascii="Times New Roman" w:eastAsia="Times New Roman" w:hAnsi="Times New Roman" w:cs="Times New Roman"/>
            <w:sz w:val="24"/>
            <w:szCs w:val="24"/>
          </w:rPr>
          <w:t xml:space="preserve"> </w:t>
        </w:r>
      </w:ins>
      <w:del w:id="127" w:author="Gwyn, Anna" w:date="2024-12-10T10:54:00Z">
        <w:r w:rsidRPr="00FE4AC3" w:rsidDel="00E9623C">
          <w:rPr>
            <w:rFonts w:ascii="Times New Roman" w:eastAsia="Times New Roman" w:hAnsi="Times New Roman" w:cs="Times New Roman"/>
            <w:sz w:val="24"/>
            <w:szCs w:val="24"/>
          </w:rPr>
          <w:delText xml:space="preserve">s </w:delText>
        </w:r>
      </w:del>
      <w:r w:rsidRPr="00FE4AC3">
        <w:rPr>
          <w:rFonts w:ascii="Times New Roman" w:eastAsia="Times New Roman" w:hAnsi="Times New Roman" w:cs="Times New Roman"/>
          <w:sz w:val="24"/>
          <w:szCs w:val="24"/>
        </w:rPr>
        <w:t xml:space="preserve">scene was a profoundly gendered place, however, where a women’s presence was often belittled because of the American tavern’s </w:t>
      </w:r>
      <w:del w:id="128" w:author="Gwyn, Anna" w:date="2024-12-09T16:30:00Z">
        <w:r w:rsidRPr="00FE4AC3" w:rsidDel="00320D28">
          <w:rPr>
            <w:rFonts w:ascii="Times New Roman" w:eastAsia="Times New Roman" w:hAnsi="Times New Roman" w:cs="Times New Roman"/>
            <w:sz w:val="24"/>
            <w:szCs w:val="24"/>
          </w:rPr>
          <w:delText xml:space="preserve">focused </w:delText>
        </w:r>
      </w:del>
      <w:ins w:id="129" w:author="Gwyn, Anna" w:date="2024-12-09T16:30:00Z">
        <w:r w:rsidR="00320D28">
          <w:rPr>
            <w:rFonts w:ascii="Times New Roman" w:eastAsia="Times New Roman" w:hAnsi="Times New Roman" w:cs="Times New Roman"/>
            <w:sz w:val="24"/>
            <w:szCs w:val="24"/>
          </w:rPr>
          <w:t>development</w:t>
        </w:r>
        <w:r w:rsidR="00320D28" w:rsidRPr="00FE4AC3">
          <w:rPr>
            <w:rFonts w:ascii="Times New Roman" w:eastAsia="Times New Roman" w:hAnsi="Times New Roman" w:cs="Times New Roman"/>
            <w:sz w:val="24"/>
            <w:szCs w:val="24"/>
          </w:rPr>
          <w:t xml:space="preserve"> </w:t>
        </w:r>
      </w:ins>
      <w:r w:rsidRPr="00FE4AC3">
        <w:rPr>
          <w:rFonts w:ascii="Times New Roman" w:eastAsia="Times New Roman" w:hAnsi="Times New Roman" w:cs="Times New Roman"/>
          <w:sz w:val="24"/>
          <w:szCs w:val="24"/>
        </w:rPr>
        <w:t>as a place to discuss politics, society, and religion.  Furthermore, the tavern was a medium for the facilitation of the public sphere, a dominion controlled by men and not by “respectable” women who belonged to the private sphere</w:t>
      </w:r>
      <w:r w:rsidR="002619B2" w:rsidRPr="00FE4AC3">
        <w:rPr>
          <w:rFonts w:ascii="Times New Roman" w:eastAsia="Times New Roman" w:hAnsi="Times New Roman" w:cs="Times New Roman"/>
          <w:sz w:val="24"/>
          <w:szCs w:val="24"/>
        </w:rPr>
        <w:t>.</w:t>
      </w:r>
      <w:r w:rsidR="00744827" w:rsidRPr="00FE4AC3">
        <w:rPr>
          <w:rStyle w:val="FootnoteReference"/>
          <w:rFonts w:ascii="Times New Roman" w:eastAsia="Times New Roman" w:hAnsi="Times New Roman" w:cs="Times New Roman"/>
          <w:sz w:val="24"/>
          <w:szCs w:val="24"/>
        </w:rPr>
        <w:footnoteReference w:id="41"/>
      </w:r>
      <w:r w:rsidR="002619B2" w:rsidRPr="00FE4AC3">
        <w:rPr>
          <w:rFonts w:ascii="Times New Roman" w:eastAsia="Times New Roman" w:hAnsi="Times New Roman" w:cs="Times New Roman"/>
          <w:sz w:val="24"/>
          <w:szCs w:val="24"/>
        </w:rPr>
        <w:t xml:space="preserve"> </w:t>
      </w:r>
    </w:p>
    <w:p w14:paraId="34C5B7E2" w14:textId="30FB2EB0" w:rsidR="00DE6172" w:rsidRPr="00FE4AC3" w:rsidRDefault="00DE6172" w:rsidP="00DE6172">
      <w:pPr>
        <w:spacing w:line="480" w:lineRule="auto"/>
        <w:ind w:firstLine="720"/>
        <w:rPr>
          <w:rFonts w:ascii="Times New Roman" w:eastAsia="Times New Roman" w:hAnsi="Times New Roman" w:cs="Times New Roman"/>
          <w:sz w:val="24"/>
          <w:szCs w:val="24"/>
        </w:rPr>
      </w:pPr>
      <w:r w:rsidRPr="00FD2BAD">
        <w:rPr>
          <w:rFonts w:ascii="Times New Roman" w:hAnsi="Times New Roman" w:cs="Times New Roman"/>
          <w:sz w:val="24"/>
          <w:szCs w:val="24"/>
        </w:rPr>
        <w:t xml:space="preserve">The atmosphere experienced within the North Street tavern by local prostitutes is portrayed most famously by watchman Edward Savage in his </w:t>
      </w:r>
      <w:r w:rsidRPr="00FD2BAD">
        <w:rPr>
          <w:rStyle w:val="Emphasis"/>
          <w:rFonts w:ascii="Times New Roman" w:hAnsi="Times New Roman" w:cs="Times New Roman"/>
          <w:color w:val="0E101A"/>
          <w:sz w:val="24"/>
          <w:szCs w:val="24"/>
        </w:rPr>
        <w:t>History of the Boston Watch and Police</w:t>
      </w:r>
      <w:r w:rsidRPr="00FD2BAD">
        <w:rPr>
          <w:rFonts w:ascii="Times New Roman" w:hAnsi="Times New Roman" w:cs="Times New Roman"/>
          <w:sz w:val="24"/>
          <w:szCs w:val="24"/>
        </w:rPr>
        <w:t xml:space="preserve">, where he details first-hand accounts of anti-vice activities on the street. In April of 1851, the Watch began to prepare for their descent on Ann Street. On the 23rd of that month, the police made their formal descent, and chaos began to ensue. The Watch arrested over one hundred people, an estimated ninety of whom were women. Savage cites that the criminals were </w:t>
      </w:r>
      <w:r w:rsidRPr="00FD2BAD">
        <w:rPr>
          <w:rFonts w:ascii="Times New Roman" w:hAnsi="Times New Roman" w:cs="Times New Roman"/>
          <w:sz w:val="24"/>
          <w:szCs w:val="24"/>
        </w:rPr>
        <w:lastRenderedPageBreak/>
        <w:t>handcuffed and sent to the local jail “for the various crimes of piping, fiddling, dancing, drinking, and all their attendant vices</w:t>
      </w:r>
      <w:r w:rsidR="00F17C51" w:rsidRPr="00FE4AC3">
        <w:rPr>
          <w:rFonts w:ascii="Times New Roman" w:eastAsia="Times New Roman" w:hAnsi="Times New Roman" w:cs="Times New Roman"/>
          <w:sz w:val="24"/>
          <w:szCs w:val="24"/>
        </w:rPr>
        <w:t>.”</w:t>
      </w:r>
      <w:r w:rsidR="00F17C51" w:rsidRPr="00FE4AC3">
        <w:rPr>
          <w:rStyle w:val="FootnoteReference"/>
          <w:rFonts w:ascii="Times New Roman" w:eastAsia="Times New Roman" w:hAnsi="Times New Roman" w:cs="Times New Roman"/>
          <w:sz w:val="24"/>
          <w:szCs w:val="24"/>
        </w:rPr>
        <w:footnoteReference w:id="42"/>
      </w:r>
      <w:r w:rsidR="00F17C51" w:rsidRPr="00FE4AC3">
        <w:rPr>
          <w:rFonts w:ascii="Times New Roman" w:eastAsia="Times New Roman" w:hAnsi="Times New Roman" w:cs="Times New Roman"/>
          <w:sz w:val="24"/>
          <w:szCs w:val="24"/>
        </w:rPr>
        <w:t xml:space="preserve"> </w:t>
      </w:r>
      <w:r w:rsidRPr="00FE4AC3">
        <w:rPr>
          <w:rFonts w:ascii="Times New Roman" w:eastAsia="Times New Roman" w:hAnsi="Times New Roman" w:cs="Times New Roman"/>
          <w:sz w:val="24"/>
          <w:szCs w:val="24"/>
        </w:rPr>
        <w:t>Of note in this record is the specific reference to music as a type of vice or at least its criminality in relation to vice.</w:t>
      </w:r>
    </w:p>
    <w:p w14:paraId="56E92FCC" w14:textId="4EBF229F" w:rsidR="00C63CB3" w:rsidRPr="00FE4AC3" w:rsidRDefault="00DE6172" w:rsidP="00DE6172">
      <w:pPr>
        <w:spacing w:line="480" w:lineRule="auto"/>
        <w:ind w:firstLine="720"/>
        <w:rPr>
          <w:rFonts w:ascii="Times New Roman" w:eastAsia="Times New Roman" w:hAnsi="Times New Roman" w:cs="Times New Roman"/>
          <w:sz w:val="24"/>
          <w:szCs w:val="24"/>
        </w:rPr>
      </w:pPr>
      <w:r w:rsidRPr="00FE4AC3">
        <w:rPr>
          <w:rFonts w:ascii="Times New Roman" w:eastAsia="Times New Roman" w:hAnsi="Times New Roman" w:cs="Times New Roman"/>
          <w:sz w:val="24"/>
          <w:szCs w:val="24"/>
        </w:rPr>
        <w:t>The equation of drinking alcohol, prostitution, and enjoying music creates an interesting dichotomy between what elicits joy and what elicits lewdness, where the location of the action dictates its denotation as a crime. Would these fiddlers have been arrested if they were performing music outside of the dance halls and taverns of the “Black Sea” of Ann Street</w:t>
      </w:r>
      <w:r w:rsidR="00F17C51" w:rsidRPr="00FE4AC3">
        <w:rPr>
          <w:rFonts w:ascii="Times New Roman" w:eastAsia="Times New Roman" w:hAnsi="Times New Roman" w:cs="Times New Roman"/>
          <w:sz w:val="24"/>
          <w:szCs w:val="24"/>
        </w:rPr>
        <w:t>?</w:t>
      </w:r>
      <w:ins w:id="130" w:author="Gwyn, Anna" w:date="2024-12-09T16:31:00Z">
        <w:r w:rsidR="00320D28">
          <w:rPr>
            <w:rFonts w:ascii="Times New Roman" w:eastAsia="Times New Roman" w:hAnsi="Times New Roman" w:cs="Times New Roman"/>
            <w:sz w:val="24"/>
            <w:szCs w:val="24"/>
          </w:rPr>
          <w:t xml:space="preserve"> </w:t>
        </w:r>
      </w:ins>
      <w:del w:id="131" w:author="Gwyn, Anna" w:date="2024-12-09T16:31:00Z">
        <w:r w:rsidRPr="00FE4AC3" w:rsidDel="00320D28">
          <w:rPr>
            <w:rFonts w:ascii="Times New Roman" w:eastAsia="Times New Roman" w:hAnsi="Times New Roman" w:cs="Times New Roman"/>
            <w:sz w:val="24"/>
            <w:szCs w:val="24"/>
          </w:rPr>
          <w:delText xml:space="preserve"> </w:delText>
        </w:r>
      </w:del>
      <w:r w:rsidR="00F17C51" w:rsidRPr="00FE4AC3">
        <w:rPr>
          <w:rStyle w:val="FootnoteReference"/>
          <w:rFonts w:ascii="Times New Roman" w:eastAsia="Times New Roman" w:hAnsi="Times New Roman" w:cs="Times New Roman"/>
          <w:sz w:val="24"/>
          <w:szCs w:val="24"/>
        </w:rPr>
        <w:footnoteReference w:id="43"/>
      </w:r>
      <w:r w:rsidR="00F17C51" w:rsidRPr="00FE4AC3">
        <w:rPr>
          <w:rFonts w:ascii="Times New Roman" w:eastAsia="Times New Roman" w:hAnsi="Times New Roman" w:cs="Times New Roman"/>
          <w:sz w:val="24"/>
          <w:szCs w:val="24"/>
        </w:rPr>
        <w:t xml:space="preserve"> </w:t>
      </w:r>
      <w:r w:rsidRPr="00FE4AC3">
        <w:rPr>
          <w:rFonts w:ascii="Times New Roman" w:eastAsia="Times New Roman" w:hAnsi="Times New Roman" w:cs="Times New Roman"/>
          <w:sz w:val="24"/>
          <w:szCs w:val="24"/>
        </w:rPr>
        <w:t>Music was enjoyed not only by prostitutes but by reformers as well, but it was the association</w:t>
      </w:r>
      <w:del w:id="132" w:author="Gwyn, Anna" w:date="2024-12-09T16:32:00Z">
        <w:r w:rsidRPr="00FE4AC3" w:rsidDel="00320D28">
          <w:rPr>
            <w:rFonts w:ascii="Times New Roman" w:eastAsia="Times New Roman" w:hAnsi="Times New Roman" w:cs="Times New Roman"/>
            <w:sz w:val="24"/>
            <w:szCs w:val="24"/>
          </w:rPr>
          <w:delText>s</w:delText>
        </w:r>
      </w:del>
      <w:r w:rsidRPr="00FE4AC3">
        <w:rPr>
          <w:rFonts w:ascii="Times New Roman" w:eastAsia="Times New Roman" w:hAnsi="Times New Roman" w:cs="Times New Roman"/>
          <w:sz w:val="24"/>
          <w:szCs w:val="24"/>
        </w:rPr>
        <w:t xml:space="preserve"> tied </w:t>
      </w:r>
      <w:del w:id="133" w:author="Gwyn, Anna" w:date="2024-12-09T16:32:00Z">
        <w:r w:rsidRPr="00FE4AC3" w:rsidDel="00320D28">
          <w:rPr>
            <w:rFonts w:ascii="Times New Roman" w:eastAsia="Times New Roman" w:hAnsi="Times New Roman" w:cs="Times New Roman"/>
            <w:sz w:val="24"/>
            <w:szCs w:val="24"/>
          </w:rPr>
          <w:delText xml:space="preserve">to </w:delText>
        </w:r>
      </w:del>
      <w:ins w:id="134" w:author="Gwyn, Anna" w:date="2024-12-09T16:32:00Z">
        <w:r w:rsidR="00320D28">
          <w:rPr>
            <w:rFonts w:ascii="Times New Roman" w:eastAsia="Times New Roman" w:hAnsi="Times New Roman" w:cs="Times New Roman"/>
            <w:sz w:val="24"/>
            <w:szCs w:val="24"/>
          </w:rPr>
          <w:t>with</w:t>
        </w:r>
        <w:r w:rsidR="00320D28" w:rsidRPr="00FE4AC3">
          <w:rPr>
            <w:rFonts w:ascii="Times New Roman" w:eastAsia="Times New Roman" w:hAnsi="Times New Roman" w:cs="Times New Roman"/>
            <w:sz w:val="24"/>
            <w:szCs w:val="24"/>
          </w:rPr>
          <w:t xml:space="preserve"> </w:t>
        </w:r>
      </w:ins>
      <w:r w:rsidRPr="00FE4AC3">
        <w:rPr>
          <w:rFonts w:ascii="Times New Roman" w:eastAsia="Times New Roman" w:hAnsi="Times New Roman" w:cs="Times New Roman"/>
          <w:sz w:val="24"/>
          <w:szCs w:val="24"/>
        </w:rPr>
        <w:t>the music that made it appear ungodly or immoral and therefore unsupported by the reformers. Hymns were used for the religious education of the youth and were known to influence people's moral character significantly. The idea that immoral music was played for the young and vulnerable single men and women of the city without an emphasis on Christianity caused great concern amongst the reformers</w:t>
      </w:r>
      <w:r w:rsidR="00F17C51" w:rsidRPr="00FE4AC3">
        <w:rPr>
          <w:rFonts w:ascii="Times New Roman" w:eastAsia="Times New Roman" w:hAnsi="Times New Roman" w:cs="Times New Roman"/>
          <w:sz w:val="24"/>
          <w:szCs w:val="24"/>
        </w:rPr>
        <w:t>.</w:t>
      </w:r>
      <w:r w:rsidR="00F17C51" w:rsidRPr="00FE4AC3">
        <w:rPr>
          <w:rStyle w:val="FootnoteReference"/>
          <w:rFonts w:ascii="Times New Roman" w:eastAsia="Times New Roman" w:hAnsi="Times New Roman" w:cs="Times New Roman"/>
          <w:sz w:val="24"/>
          <w:szCs w:val="24"/>
        </w:rPr>
        <w:footnoteReference w:id="44"/>
      </w:r>
      <w:r w:rsidR="002F52E9" w:rsidRPr="00FE4AC3">
        <w:rPr>
          <w:rFonts w:ascii="Times New Roman" w:eastAsia="Times New Roman" w:hAnsi="Times New Roman" w:cs="Times New Roman"/>
          <w:sz w:val="24"/>
          <w:szCs w:val="24"/>
        </w:rPr>
        <w:t xml:space="preserve"> </w:t>
      </w:r>
      <w:r w:rsidRPr="00FE4AC3">
        <w:rPr>
          <w:rFonts w:ascii="Times New Roman" w:eastAsia="Times New Roman" w:hAnsi="Times New Roman" w:cs="Times New Roman"/>
          <w:sz w:val="24"/>
          <w:szCs w:val="24"/>
        </w:rPr>
        <w:t>Because the music on Ann Street did not help to facilitate a chaste and pious life, its presence within the tavern contributed to the vices that were present, and in turn the music became a vice itself. As noted in a New England Female Moral Reform Society publication of 1838, reformers strongly believed that “amusements…shall be under the control of a devotional spirit…and be such only as are consistent with true love to God, themselves, and to their fellow men</w:t>
      </w:r>
      <w:r w:rsidR="00EB6681" w:rsidRPr="00FE4AC3">
        <w:rPr>
          <w:rFonts w:ascii="Times New Roman" w:eastAsia="Times New Roman" w:hAnsi="Times New Roman" w:cs="Times New Roman"/>
          <w:sz w:val="24"/>
          <w:szCs w:val="24"/>
        </w:rPr>
        <w:t>.”</w:t>
      </w:r>
      <w:r w:rsidR="00EB6681" w:rsidRPr="00FE4AC3">
        <w:rPr>
          <w:rStyle w:val="FootnoteReference"/>
          <w:rFonts w:ascii="Times New Roman" w:eastAsia="Times New Roman" w:hAnsi="Times New Roman" w:cs="Times New Roman"/>
          <w:sz w:val="24"/>
          <w:szCs w:val="24"/>
        </w:rPr>
        <w:footnoteReference w:id="45"/>
      </w:r>
      <w:r w:rsidR="00EB6681" w:rsidRPr="00FE4AC3">
        <w:rPr>
          <w:rFonts w:ascii="Times New Roman" w:eastAsia="Times New Roman" w:hAnsi="Times New Roman" w:cs="Times New Roman"/>
          <w:sz w:val="24"/>
          <w:szCs w:val="24"/>
        </w:rPr>
        <w:t xml:space="preserve"> </w:t>
      </w:r>
      <w:r w:rsidRPr="00FE4AC3">
        <w:rPr>
          <w:rFonts w:ascii="Times New Roman" w:eastAsia="Times New Roman" w:hAnsi="Times New Roman" w:cs="Times New Roman"/>
          <w:sz w:val="24"/>
          <w:szCs w:val="24"/>
        </w:rPr>
        <w:t xml:space="preserve">Music, as such an amusement, therefore must honor God in some capacity and not encourage the breaking of pious boundaries among its enjoyers. The </w:t>
      </w:r>
      <w:r w:rsidRPr="00FE4AC3">
        <w:rPr>
          <w:rFonts w:ascii="Times New Roman" w:eastAsia="Times New Roman" w:hAnsi="Times New Roman" w:cs="Times New Roman"/>
          <w:sz w:val="24"/>
          <w:szCs w:val="24"/>
        </w:rPr>
        <w:lastRenderedPageBreak/>
        <w:t xml:space="preserve">music played in the Ann Street Dance cellars would not qualify as this type of music and was therefore disdained by the reformers. </w:t>
      </w:r>
      <w:del w:id="135" w:author="Gwyn, Anna" w:date="2024-12-09T16:33:00Z">
        <w:r w:rsidRPr="00FE4AC3" w:rsidDel="00320D28">
          <w:rPr>
            <w:rFonts w:ascii="Times New Roman" w:eastAsia="Times New Roman" w:hAnsi="Times New Roman" w:cs="Times New Roman"/>
            <w:sz w:val="24"/>
            <w:szCs w:val="24"/>
          </w:rPr>
          <w:delText>“</w:delText>
        </w:r>
      </w:del>
      <w:r w:rsidRPr="00FE4AC3">
        <w:rPr>
          <w:rFonts w:ascii="Times New Roman" w:eastAsia="Times New Roman" w:hAnsi="Times New Roman" w:cs="Times New Roman"/>
          <w:sz w:val="24"/>
          <w:szCs w:val="24"/>
        </w:rPr>
        <w:t>A collection of song sheets was found at 152 Ann Street, most of which were published in the 1850s, but beginning at the turn of the century</w:t>
      </w:r>
      <w:r w:rsidR="00F17C51" w:rsidRPr="00FE4AC3">
        <w:rPr>
          <w:rFonts w:ascii="Times New Roman" w:eastAsia="Times New Roman" w:hAnsi="Times New Roman" w:cs="Times New Roman"/>
          <w:sz w:val="24"/>
          <w:szCs w:val="24"/>
        </w:rPr>
        <w:t>.</w:t>
      </w:r>
      <w:r w:rsidR="002F52E9" w:rsidRPr="00FE4AC3">
        <w:rPr>
          <w:rStyle w:val="FootnoteReference"/>
          <w:rFonts w:ascii="Times New Roman" w:eastAsia="Times New Roman" w:hAnsi="Times New Roman" w:cs="Times New Roman"/>
          <w:sz w:val="24"/>
          <w:szCs w:val="24"/>
        </w:rPr>
        <w:footnoteReference w:id="46"/>
      </w:r>
      <w:r w:rsidR="00F17C51" w:rsidRPr="00FE4AC3">
        <w:rPr>
          <w:rFonts w:ascii="Times New Roman" w:eastAsia="Times New Roman" w:hAnsi="Times New Roman" w:cs="Times New Roman"/>
          <w:sz w:val="24"/>
          <w:szCs w:val="24"/>
        </w:rPr>
        <w:t xml:space="preserve"> </w:t>
      </w:r>
      <w:r w:rsidRPr="00FE4AC3">
        <w:rPr>
          <w:rFonts w:ascii="Times New Roman" w:eastAsia="Times New Roman" w:hAnsi="Times New Roman" w:cs="Times New Roman"/>
          <w:sz w:val="24"/>
          <w:szCs w:val="24"/>
        </w:rPr>
        <w:t>Many of the songs found within this collection were written for dance and leisure, assumably to be played within taverns and other social settings. By believing that music morally influenced the youth, the music of the red-light district would not have been supported or likely tolerated during this age. However, it should be clear that the Puritans and their pious descendants still enjoy music. This is proven further because, in 1852, the famous Boston Music Hall opened to the public</w:t>
      </w:r>
      <w:r w:rsidR="00F17C51" w:rsidRPr="00FE4AC3">
        <w:rPr>
          <w:rFonts w:ascii="Times New Roman" w:eastAsia="Times New Roman" w:hAnsi="Times New Roman" w:cs="Times New Roman"/>
          <w:sz w:val="24"/>
          <w:szCs w:val="24"/>
        </w:rPr>
        <w:t>.</w:t>
      </w:r>
      <w:r w:rsidR="00F17C51" w:rsidRPr="00FE4AC3">
        <w:rPr>
          <w:rStyle w:val="FootnoteReference"/>
          <w:rFonts w:ascii="Times New Roman" w:eastAsia="Times New Roman" w:hAnsi="Times New Roman" w:cs="Times New Roman"/>
          <w:sz w:val="24"/>
          <w:szCs w:val="24"/>
        </w:rPr>
        <w:footnoteReference w:id="47"/>
      </w:r>
      <w:r w:rsidR="00F17C51" w:rsidRPr="00FE4AC3">
        <w:rPr>
          <w:rFonts w:ascii="Times New Roman" w:eastAsia="Times New Roman" w:hAnsi="Times New Roman" w:cs="Times New Roman"/>
          <w:sz w:val="24"/>
          <w:szCs w:val="24"/>
        </w:rPr>
        <w:t xml:space="preserve"> </w:t>
      </w:r>
      <w:r w:rsidRPr="00FE4AC3">
        <w:rPr>
          <w:rFonts w:ascii="Times New Roman" w:eastAsia="Times New Roman" w:hAnsi="Times New Roman" w:cs="Times New Roman"/>
          <w:sz w:val="24"/>
          <w:szCs w:val="24"/>
        </w:rPr>
        <w:t xml:space="preserve">With a seating capacity of over two-thousand-five hundred, it is evident that music was a popular source of entertainment for a variety of people. However, it was the place in which the music was performed that influenced its criminality and thus tied it to other “immoral” behaviors. </w:t>
      </w:r>
    </w:p>
    <w:p w14:paraId="311FA6F4" w14:textId="612A6373" w:rsidR="00CC013D" w:rsidRDefault="00CC013D" w:rsidP="000B0759">
      <w:pPr>
        <w:pStyle w:val="Subtitle"/>
      </w:pPr>
      <w:r>
        <w:t>The Breaking of Tradition: The Christian Family</w:t>
      </w:r>
    </w:p>
    <w:p w14:paraId="3EC3EA44" w14:textId="13557524" w:rsidR="0083383E" w:rsidRPr="00FE4AC3" w:rsidRDefault="0083383E" w:rsidP="0083383E">
      <w:pPr>
        <w:spacing w:line="480" w:lineRule="auto"/>
        <w:ind w:firstLine="720"/>
        <w:rPr>
          <w:rFonts w:ascii="Times New Roman" w:eastAsia="Times New Roman" w:hAnsi="Times New Roman" w:cs="Times New Roman"/>
          <w:sz w:val="24"/>
          <w:szCs w:val="24"/>
        </w:rPr>
      </w:pPr>
      <w:r w:rsidRPr="00FE4AC3">
        <w:rPr>
          <w:rFonts w:ascii="Times New Roman" w:eastAsia="Times New Roman" w:hAnsi="Times New Roman" w:cs="Times New Roman"/>
          <w:sz w:val="24"/>
          <w:szCs w:val="24"/>
        </w:rPr>
        <w:t>Reformers like Catherine Kilton, president of the society in 1852, often critiqued prostitutes because of their disruption to the Christian family model, where the prostitute created a distinct role for womanhood within the family. Th</w:t>
      </w:r>
      <w:ins w:id="136" w:author="Gwyn, Anna" w:date="2024-12-10T10:57:00Z">
        <w:r w:rsidR="005C0088">
          <w:rPr>
            <w:rFonts w:ascii="Times New Roman" w:eastAsia="Times New Roman" w:hAnsi="Times New Roman" w:cs="Times New Roman"/>
            <w:sz w:val="24"/>
            <w:szCs w:val="24"/>
          </w:rPr>
          <w:t>e Christian</w:t>
        </w:r>
      </w:ins>
      <w:del w:id="137" w:author="Gwyn, Anna" w:date="2024-12-10T10:57:00Z">
        <w:r w:rsidRPr="00FE4AC3" w:rsidDel="005C0088">
          <w:rPr>
            <w:rFonts w:ascii="Times New Roman" w:eastAsia="Times New Roman" w:hAnsi="Times New Roman" w:cs="Times New Roman"/>
            <w:sz w:val="24"/>
            <w:szCs w:val="24"/>
          </w:rPr>
          <w:delText xml:space="preserve">is </w:delText>
        </w:r>
      </w:del>
      <w:ins w:id="138" w:author="Gwyn, Anna" w:date="2024-12-10T10:57:00Z">
        <w:r w:rsidR="005C0088">
          <w:rPr>
            <w:rFonts w:ascii="Times New Roman" w:eastAsia="Times New Roman" w:hAnsi="Times New Roman" w:cs="Times New Roman"/>
            <w:sz w:val="24"/>
            <w:szCs w:val="24"/>
          </w:rPr>
          <w:t xml:space="preserve"> </w:t>
        </w:r>
      </w:ins>
      <w:r w:rsidRPr="00FE4AC3">
        <w:rPr>
          <w:rFonts w:ascii="Times New Roman" w:eastAsia="Times New Roman" w:hAnsi="Times New Roman" w:cs="Times New Roman"/>
          <w:sz w:val="24"/>
          <w:szCs w:val="24"/>
        </w:rPr>
        <w:t>family model would likely consist of a mother and father with many children, only a few who would survive to adulthood. The father worked outside the home while the mother raised the kids and cared for the household. This vision fits the Christian model of a familial hierarchy where the father sits on top, followed by the children and then the mother</w:t>
      </w:r>
      <w:r w:rsidR="004913B4" w:rsidRPr="00FE4AC3">
        <w:rPr>
          <w:rFonts w:ascii="Times New Roman" w:eastAsia="Times New Roman" w:hAnsi="Times New Roman" w:cs="Times New Roman"/>
          <w:sz w:val="24"/>
          <w:szCs w:val="24"/>
        </w:rPr>
        <w:t>.</w:t>
      </w:r>
      <w:r w:rsidR="003064AC" w:rsidRPr="00FE4AC3">
        <w:rPr>
          <w:rStyle w:val="FootnoteReference"/>
          <w:rFonts w:ascii="Times New Roman" w:eastAsia="Times New Roman" w:hAnsi="Times New Roman" w:cs="Times New Roman"/>
          <w:sz w:val="24"/>
          <w:szCs w:val="24"/>
        </w:rPr>
        <w:footnoteReference w:id="48"/>
      </w:r>
      <w:r w:rsidR="004913B4" w:rsidRPr="00FE4AC3">
        <w:rPr>
          <w:rFonts w:ascii="Times New Roman" w:eastAsia="Times New Roman" w:hAnsi="Times New Roman" w:cs="Times New Roman"/>
          <w:sz w:val="24"/>
          <w:szCs w:val="24"/>
        </w:rPr>
        <w:t xml:space="preserve"> </w:t>
      </w:r>
      <w:r w:rsidRPr="00FE4AC3">
        <w:rPr>
          <w:rFonts w:ascii="Times New Roman" w:eastAsia="Times New Roman" w:hAnsi="Times New Roman" w:cs="Times New Roman"/>
          <w:sz w:val="24"/>
          <w:szCs w:val="24"/>
        </w:rPr>
        <w:t xml:space="preserve">“The Dying Prostitute,” a poem and </w:t>
      </w:r>
      <w:r w:rsidRPr="00FE4AC3">
        <w:rPr>
          <w:rFonts w:ascii="Times New Roman" w:eastAsia="Times New Roman" w:hAnsi="Times New Roman" w:cs="Times New Roman"/>
          <w:sz w:val="24"/>
          <w:szCs w:val="24"/>
        </w:rPr>
        <w:lastRenderedPageBreak/>
        <w:t xml:space="preserve">introduction published by the reformer Charles Chapman in 1797, argues that the role of a woman in the family is to be protected and sheltered from the world. She should be below the rank of a father because she cannot protect herself from the realities of the world that rule life beyond the confines of her home. The world outside for a woman represents unchastity. Thus, for a woman to protect her chastity, she must remain inside </w:t>
      </w:r>
      <w:ins w:id="139" w:author="Gwyn, Anna" w:date="2024-12-09T16:34:00Z">
        <w:r w:rsidR="00320D28">
          <w:rPr>
            <w:rFonts w:ascii="Times New Roman" w:eastAsia="Times New Roman" w:hAnsi="Times New Roman" w:cs="Times New Roman"/>
            <w:sz w:val="24"/>
            <w:szCs w:val="24"/>
          </w:rPr>
          <w:t xml:space="preserve">of </w:t>
        </w:r>
      </w:ins>
      <w:r w:rsidRPr="00FE4AC3">
        <w:rPr>
          <w:rFonts w:ascii="Times New Roman" w:eastAsia="Times New Roman" w:hAnsi="Times New Roman" w:cs="Times New Roman"/>
          <w:sz w:val="24"/>
          <w:szCs w:val="24"/>
        </w:rPr>
        <w:t>the home. This reformist conclusion conflicts with the essence of prostitution, as these women were known as women of the streets</w:t>
      </w:r>
      <w:r w:rsidR="00E30F53" w:rsidRPr="00FE4AC3">
        <w:rPr>
          <w:rFonts w:ascii="Times New Roman" w:eastAsia="Times New Roman" w:hAnsi="Times New Roman" w:cs="Times New Roman"/>
          <w:sz w:val="24"/>
          <w:szCs w:val="24"/>
        </w:rPr>
        <w:t>.</w:t>
      </w:r>
      <w:r w:rsidR="003064AC" w:rsidRPr="00FE4AC3">
        <w:rPr>
          <w:rStyle w:val="FootnoteReference"/>
          <w:rFonts w:ascii="Times New Roman" w:eastAsia="Times New Roman" w:hAnsi="Times New Roman" w:cs="Times New Roman"/>
          <w:sz w:val="24"/>
          <w:szCs w:val="24"/>
        </w:rPr>
        <w:footnoteReference w:id="49"/>
      </w:r>
      <w:r w:rsidR="00E30F53" w:rsidRPr="00FE4AC3">
        <w:rPr>
          <w:rFonts w:ascii="Times New Roman" w:eastAsia="Times New Roman" w:hAnsi="Times New Roman" w:cs="Times New Roman"/>
          <w:sz w:val="24"/>
          <w:szCs w:val="24"/>
        </w:rPr>
        <w:t xml:space="preserve"> </w:t>
      </w:r>
      <w:r w:rsidRPr="00FE4AC3">
        <w:rPr>
          <w:rFonts w:ascii="Times New Roman" w:eastAsia="Times New Roman" w:hAnsi="Times New Roman" w:cs="Times New Roman"/>
          <w:sz w:val="24"/>
          <w:szCs w:val="24"/>
        </w:rPr>
        <w:t xml:space="preserve">Women of this period were ruled by the coverture laws, which installed a legal timeline for their lives. First, she must live under the direction and leadership of her father, and then she must live under her husband's authority. By moving from under her father to within her own discretion, the prostitute is boldly skipping the familiar family structure that is comfortable and considered the natural moral progression of womanhood to the reformers. </w:t>
      </w:r>
    </w:p>
    <w:p w14:paraId="41BC0060" w14:textId="7B51393A" w:rsidR="0083383E" w:rsidRPr="00FE4AC3" w:rsidRDefault="0083383E" w:rsidP="0083383E">
      <w:pPr>
        <w:spacing w:line="480" w:lineRule="auto"/>
        <w:ind w:firstLine="720"/>
        <w:rPr>
          <w:rFonts w:ascii="Times New Roman" w:eastAsia="Times New Roman" w:hAnsi="Times New Roman" w:cs="Times New Roman"/>
          <w:sz w:val="24"/>
          <w:szCs w:val="24"/>
        </w:rPr>
      </w:pPr>
      <w:r w:rsidRPr="00FE4AC3">
        <w:rPr>
          <w:rFonts w:ascii="Times New Roman" w:eastAsia="Times New Roman" w:hAnsi="Times New Roman" w:cs="Times New Roman"/>
          <w:sz w:val="24"/>
          <w:szCs w:val="24"/>
        </w:rPr>
        <w:t>During the foundation of American legal precedence, lawmakers borrowed scripts from the British Common Law, laying the way for legal superiority to be given to men. Significantly, this included coverture laws, which regulated the relationships between men and women and created legal regularities where a woman is wholly controlled by her father if unmarried and her husband when she gets married. These rules were produced with the vise of protection and benefit for women, who are presumed unable to process reason, make complex decisions, or attend to personal economic and social maintenance. Though they “sought” to encourage women’s Christian lifestyle, patriarchal supporters clearly restricted female autonomy by undermining their ability to participate in society in ways with similar power and importance as their male counterparts</w:t>
      </w:r>
      <w:r w:rsidR="00F11BE1" w:rsidRPr="00FE4AC3">
        <w:rPr>
          <w:rFonts w:ascii="Times New Roman" w:eastAsia="Times New Roman" w:hAnsi="Times New Roman" w:cs="Times New Roman"/>
          <w:sz w:val="24"/>
          <w:szCs w:val="24"/>
        </w:rPr>
        <w:t>.</w:t>
      </w:r>
      <w:r w:rsidR="00FC4B40" w:rsidRPr="00FE4AC3">
        <w:rPr>
          <w:rStyle w:val="FootnoteReference"/>
          <w:rFonts w:ascii="Times New Roman" w:eastAsia="Times New Roman" w:hAnsi="Times New Roman" w:cs="Times New Roman"/>
          <w:sz w:val="24"/>
          <w:szCs w:val="24"/>
        </w:rPr>
        <w:footnoteReference w:id="50"/>
      </w:r>
      <w:r w:rsidR="00F11BE1" w:rsidRPr="00FE4AC3">
        <w:rPr>
          <w:rFonts w:ascii="Times New Roman" w:eastAsia="Times New Roman" w:hAnsi="Times New Roman" w:cs="Times New Roman"/>
          <w:sz w:val="24"/>
          <w:szCs w:val="24"/>
        </w:rPr>
        <w:t xml:space="preserve"> </w:t>
      </w:r>
      <w:r w:rsidRPr="00FE4AC3">
        <w:rPr>
          <w:rFonts w:ascii="Times New Roman" w:eastAsia="Times New Roman" w:hAnsi="Times New Roman" w:cs="Times New Roman"/>
          <w:sz w:val="24"/>
          <w:szCs w:val="24"/>
        </w:rPr>
        <w:t xml:space="preserve">Coverture thus acts as a legal mechanism to deny full rights to women </w:t>
      </w:r>
      <w:r w:rsidRPr="00FE4AC3">
        <w:rPr>
          <w:rFonts w:ascii="Times New Roman" w:eastAsia="Times New Roman" w:hAnsi="Times New Roman" w:cs="Times New Roman"/>
          <w:sz w:val="24"/>
          <w:szCs w:val="24"/>
        </w:rPr>
        <w:lastRenderedPageBreak/>
        <w:t>through an understanding that women are all benefitted by marriage. This idea is at the heart of the mission of the New England Female Moral Reform Society, whereby insisting that a woman must be married, they assume that an unmarried woman threatens social stability</w:t>
      </w:r>
      <w:r w:rsidR="00F11BE1" w:rsidRPr="00FE4AC3">
        <w:rPr>
          <w:rFonts w:ascii="Times New Roman" w:eastAsia="Times New Roman" w:hAnsi="Times New Roman" w:cs="Times New Roman"/>
          <w:sz w:val="24"/>
          <w:szCs w:val="24"/>
        </w:rPr>
        <w:t>.</w:t>
      </w:r>
      <w:r w:rsidR="00EE3E40" w:rsidRPr="00FE4AC3">
        <w:rPr>
          <w:rStyle w:val="FootnoteReference"/>
          <w:rFonts w:ascii="Times New Roman" w:eastAsia="Times New Roman" w:hAnsi="Times New Roman" w:cs="Times New Roman"/>
          <w:sz w:val="24"/>
          <w:szCs w:val="24"/>
        </w:rPr>
        <w:footnoteReference w:id="51"/>
      </w:r>
      <w:r w:rsidR="00F76469" w:rsidRPr="00FE4AC3">
        <w:rPr>
          <w:rFonts w:ascii="Times New Roman" w:eastAsia="Times New Roman" w:hAnsi="Times New Roman" w:cs="Times New Roman"/>
          <w:sz w:val="24"/>
          <w:szCs w:val="24"/>
        </w:rPr>
        <w:t xml:space="preserve"> </w:t>
      </w:r>
      <w:r w:rsidRPr="00FE4AC3">
        <w:rPr>
          <w:rFonts w:ascii="Times New Roman" w:eastAsia="Times New Roman" w:hAnsi="Times New Roman" w:cs="Times New Roman"/>
          <w:sz w:val="24"/>
          <w:szCs w:val="24"/>
        </w:rPr>
        <w:t xml:space="preserve">There is an explicit conflict when women would leave their childhood homes or specifically, when they left the country and ventured into the city—or the unchaste outside world. She becomes an independent actor, no longer under the constant preview of man, but the sole actor in her new adventure. This shifting experience and locality of community was seen as immoral by the reformers who stressed the importance of single women remaining in the countryside. This is a core reason why the New England Female Moral Reform Society is focused on the rural areas of Boston, attempting to prevent young girls from leaving the country in search of new experiences in the city. By stopping the woman from joining the city, they believe that she will be less likely to fall into prostitution, where she has found a method to abandon the </w:t>
      </w:r>
      <w:del w:id="140" w:author="Gwyn, Anna" w:date="2024-12-09T16:36:00Z">
        <w:r w:rsidRPr="00FE4AC3" w:rsidDel="00BE7B0D">
          <w:rPr>
            <w:rFonts w:ascii="Times New Roman" w:eastAsia="Times New Roman" w:hAnsi="Times New Roman" w:cs="Times New Roman"/>
            <w:sz w:val="24"/>
            <w:szCs w:val="24"/>
          </w:rPr>
          <w:delText>“</w:delText>
        </w:r>
      </w:del>
      <w:r w:rsidRPr="00FE4AC3">
        <w:rPr>
          <w:rFonts w:ascii="Times New Roman" w:eastAsia="Times New Roman" w:hAnsi="Times New Roman" w:cs="Times New Roman"/>
          <w:sz w:val="24"/>
          <w:szCs w:val="24"/>
        </w:rPr>
        <w:t>necessity</w:t>
      </w:r>
      <w:del w:id="141" w:author="Gwyn, Anna" w:date="2024-12-09T16:36:00Z">
        <w:r w:rsidRPr="00FE4AC3" w:rsidDel="00BE7B0D">
          <w:rPr>
            <w:rFonts w:ascii="Times New Roman" w:eastAsia="Times New Roman" w:hAnsi="Times New Roman" w:cs="Times New Roman"/>
            <w:sz w:val="24"/>
            <w:szCs w:val="24"/>
          </w:rPr>
          <w:delText>”</w:delText>
        </w:r>
      </w:del>
      <w:r w:rsidRPr="00FE4AC3">
        <w:rPr>
          <w:rFonts w:ascii="Times New Roman" w:eastAsia="Times New Roman" w:hAnsi="Times New Roman" w:cs="Times New Roman"/>
          <w:sz w:val="24"/>
          <w:szCs w:val="24"/>
        </w:rPr>
        <w:t xml:space="preserve"> </w:t>
      </w:r>
      <w:del w:id="142" w:author="Gwyn, Anna" w:date="2024-12-09T16:36:00Z">
        <w:r w:rsidRPr="00FE4AC3" w:rsidDel="00BE7B0D">
          <w:rPr>
            <w:rFonts w:ascii="Times New Roman" w:eastAsia="Times New Roman" w:hAnsi="Times New Roman" w:cs="Times New Roman"/>
            <w:sz w:val="24"/>
            <w:szCs w:val="24"/>
          </w:rPr>
          <w:delText xml:space="preserve">for </w:delText>
        </w:r>
      </w:del>
      <w:ins w:id="143" w:author="Gwyn, Anna" w:date="2024-12-09T16:36:00Z">
        <w:r w:rsidR="00BE7B0D">
          <w:rPr>
            <w:rFonts w:ascii="Times New Roman" w:eastAsia="Times New Roman" w:hAnsi="Times New Roman" w:cs="Times New Roman"/>
            <w:sz w:val="24"/>
            <w:szCs w:val="24"/>
          </w:rPr>
          <w:t>of</w:t>
        </w:r>
        <w:r w:rsidR="00BE7B0D" w:rsidRPr="00FE4AC3">
          <w:rPr>
            <w:rFonts w:ascii="Times New Roman" w:eastAsia="Times New Roman" w:hAnsi="Times New Roman" w:cs="Times New Roman"/>
            <w:sz w:val="24"/>
            <w:szCs w:val="24"/>
          </w:rPr>
          <w:t xml:space="preserve"> </w:t>
        </w:r>
      </w:ins>
      <w:r w:rsidRPr="00FE4AC3">
        <w:rPr>
          <w:rFonts w:ascii="Times New Roman" w:eastAsia="Times New Roman" w:hAnsi="Times New Roman" w:cs="Times New Roman"/>
          <w:sz w:val="24"/>
          <w:szCs w:val="24"/>
        </w:rPr>
        <w:t xml:space="preserve">coverture and support herself both economically and socially.  </w:t>
      </w:r>
    </w:p>
    <w:p w14:paraId="476E5AEA" w14:textId="4380AA9D" w:rsidR="00882C02" w:rsidRPr="00FE4AC3" w:rsidRDefault="0083383E" w:rsidP="0083383E">
      <w:pPr>
        <w:spacing w:line="480" w:lineRule="auto"/>
        <w:ind w:firstLine="720"/>
        <w:rPr>
          <w:rFonts w:ascii="Times New Roman" w:eastAsia="Times New Roman" w:hAnsi="Times New Roman" w:cs="Times New Roman"/>
          <w:sz w:val="24"/>
          <w:szCs w:val="24"/>
        </w:rPr>
      </w:pPr>
      <w:r w:rsidRPr="00FE4AC3">
        <w:rPr>
          <w:rFonts w:ascii="Times New Roman" w:eastAsia="Times New Roman" w:hAnsi="Times New Roman" w:cs="Times New Roman"/>
          <w:sz w:val="24"/>
          <w:szCs w:val="24"/>
        </w:rPr>
        <w:t xml:space="preserve">The eighteenth and nineteenth centuries were when a woman’s worth was </w:t>
      </w:r>
      <w:del w:id="144" w:author="Gwyn, Anna" w:date="2024-12-09T16:36:00Z">
        <w:r w:rsidRPr="00FE4AC3" w:rsidDel="00BE7B0D">
          <w:rPr>
            <w:rFonts w:ascii="Times New Roman" w:eastAsia="Times New Roman" w:hAnsi="Times New Roman" w:cs="Times New Roman"/>
            <w:sz w:val="24"/>
            <w:szCs w:val="24"/>
          </w:rPr>
          <w:delText xml:space="preserve">strictly </w:delText>
        </w:r>
      </w:del>
      <w:r w:rsidRPr="00FE4AC3">
        <w:rPr>
          <w:rFonts w:ascii="Times New Roman" w:eastAsia="Times New Roman" w:hAnsi="Times New Roman" w:cs="Times New Roman"/>
          <w:sz w:val="24"/>
          <w:szCs w:val="24"/>
        </w:rPr>
        <w:t xml:space="preserve">defined by her lack of independence within her family and marriage. This is particularly seen in mid-nineteenth-century trial records. In the trial documentation of women convicted of prostitution and the like, </w:t>
      </w:r>
      <w:del w:id="145" w:author="Gwyn, Anna" w:date="2024-12-10T11:00:00Z">
        <w:r w:rsidRPr="00FE4AC3" w:rsidDel="00422857">
          <w:rPr>
            <w:rFonts w:ascii="Times New Roman" w:eastAsia="Times New Roman" w:hAnsi="Times New Roman" w:cs="Times New Roman"/>
            <w:sz w:val="24"/>
            <w:szCs w:val="24"/>
          </w:rPr>
          <w:delText xml:space="preserve">they are noted with </w:delText>
        </w:r>
      </w:del>
      <w:r w:rsidRPr="00FE4AC3">
        <w:rPr>
          <w:rFonts w:ascii="Times New Roman" w:eastAsia="Times New Roman" w:hAnsi="Times New Roman" w:cs="Times New Roman"/>
          <w:sz w:val="24"/>
          <w:szCs w:val="24"/>
        </w:rPr>
        <w:t xml:space="preserve">their occupation </w:t>
      </w:r>
      <w:ins w:id="146" w:author="Gwyn, Anna" w:date="2024-12-10T11:00:00Z">
        <w:r w:rsidR="00422857">
          <w:rPr>
            <w:rFonts w:ascii="Times New Roman" w:eastAsia="Times New Roman" w:hAnsi="Times New Roman" w:cs="Times New Roman"/>
            <w:sz w:val="24"/>
            <w:szCs w:val="24"/>
          </w:rPr>
          <w:t xml:space="preserve">is noted </w:t>
        </w:r>
      </w:ins>
      <w:r w:rsidRPr="00FE4AC3">
        <w:rPr>
          <w:rFonts w:ascii="Times New Roman" w:eastAsia="Times New Roman" w:hAnsi="Times New Roman" w:cs="Times New Roman"/>
          <w:sz w:val="24"/>
          <w:szCs w:val="24"/>
        </w:rPr>
        <w:t>as “Spinster</w:t>
      </w:r>
      <w:del w:id="147" w:author="Gwyn, Anna" w:date="2024-12-10T11:00:00Z">
        <w:r w:rsidRPr="00FE4AC3" w:rsidDel="00422857">
          <w:rPr>
            <w:rFonts w:ascii="Times New Roman" w:eastAsia="Times New Roman" w:hAnsi="Times New Roman" w:cs="Times New Roman"/>
            <w:sz w:val="24"/>
            <w:szCs w:val="24"/>
          </w:rPr>
          <w:delText>.</w:delText>
        </w:r>
      </w:del>
      <w:r w:rsidRPr="00FE4AC3">
        <w:rPr>
          <w:rFonts w:ascii="Times New Roman" w:eastAsia="Times New Roman" w:hAnsi="Times New Roman" w:cs="Times New Roman"/>
          <w:sz w:val="24"/>
          <w:szCs w:val="24"/>
        </w:rPr>
        <w:t>”</w:t>
      </w:r>
      <w:ins w:id="148" w:author="Gwyn, Anna" w:date="2024-12-10T11:00:00Z">
        <w:r w:rsidR="00422857">
          <w:rPr>
            <w:rFonts w:ascii="Times New Roman" w:eastAsia="Times New Roman" w:hAnsi="Times New Roman" w:cs="Times New Roman"/>
            <w:sz w:val="24"/>
            <w:szCs w:val="24"/>
          </w:rPr>
          <w:t xml:space="preserve"> instead of their </w:t>
        </w:r>
      </w:ins>
      <w:ins w:id="149" w:author="Gwyn, Anna" w:date="2024-12-10T11:01:00Z">
        <w:r w:rsidR="00422857">
          <w:rPr>
            <w:rFonts w:ascii="Times New Roman" w:eastAsia="Times New Roman" w:hAnsi="Times New Roman" w:cs="Times New Roman"/>
            <w:sz w:val="24"/>
            <w:szCs w:val="24"/>
          </w:rPr>
          <w:t>job as prostitute.</w:t>
        </w:r>
      </w:ins>
      <w:r w:rsidRPr="00FE4AC3">
        <w:rPr>
          <w:rFonts w:ascii="Times New Roman" w:eastAsia="Times New Roman" w:hAnsi="Times New Roman" w:cs="Times New Roman"/>
          <w:sz w:val="24"/>
          <w:szCs w:val="24"/>
        </w:rPr>
        <w:t xml:space="preserve"> However, when a man is arrested for the same behavior, his occupation is listed as his daytime job.  Even though they were both participating in “licentiousness,” convicted prostitute Mary Sparks was noted as a “Spinster” while John Coffee was dubbed a “Trader</w:t>
      </w:r>
      <w:r w:rsidR="00B04FF1" w:rsidRPr="00FE4AC3">
        <w:rPr>
          <w:rFonts w:ascii="Times New Roman" w:eastAsia="Times New Roman" w:hAnsi="Times New Roman" w:cs="Times New Roman"/>
          <w:sz w:val="24"/>
          <w:szCs w:val="24"/>
        </w:rPr>
        <w:t>.”</w:t>
      </w:r>
      <w:r w:rsidR="00B04FF1" w:rsidRPr="00FE4AC3">
        <w:rPr>
          <w:rStyle w:val="FootnoteReference"/>
          <w:rFonts w:ascii="Times New Roman" w:eastAsia="Times New Roman" w:hAnsi="Times New Roman" w:cs="Times New Roman"/>
          <w:sz w:val="24"/>
          <w:szCs w:val="24"/>
        </w:rPr>
        <w:footnoteReference w:id="52"/>
      </w:r>
      <w:r w:rsidR="009F147C" w:rsidRPr="00FE4AC3">
        <w:rPr>
          <w:rFonts w:ascii="Times New Roman" w:eastAsia="Times New Roman" w:hAnsi="Times New Roman" w:cs="Times New Roman"/>
          <w:sz w:val="24"/>
          <w:szCs w:val="24"/>
        </w:rPr>
        <w:t xml:space="preserve"> </w:t>
      </w:r>
      <w:r w:rsidRPr="00FE4AC3">
        <w:rPr>
          <w:rFonts w:ascii="Times New Roman" w:eastAsia="Times New Roman" w:hAnsi="Times New Roman" w:cs="Times New Roman"/>
          <w:sz w:val="24"/>
          <w:szCs w:val="24"/>
        </w:rPr>
        <w:t xml:space="preserve">Both of these convicts were found guilty </w:t>
      </w:r>
      <w:r w:rsidRPr="00FE4AC3">
        <w:rPr>
          <w:rFonts w:ascii="Times New Roman" w:eastAsia="Times New Roman" w:hAnsi="Times New Roman" w:cs="Times New Roman"/>
          <w:sz w:val="24"/>
          <w:szCs w:val="24"/>
        </w:rPr>
        <w:lastRenderedPageBreak/>
        <w:t xml:space="preserve">and served time in the </w:t>
      </w:r>
      <w:ins w:id="150" w:author="Gwyn, Anna" w:date="2024-12-09T16:38:00Z">
        <w:r w:rsidR="00BE7B0D">
          <w:rPr>
            <w:rFonts w:ascii="Times New Roman" w:eastAsia="Times New Roman" w:hAnsi="Times New Roman" w:cs="Times New Roman"/>
            <w:sz w:val="24"/>
            <w:szCs w:val="24"/>
          </w:rPr>
          <w:t>H</w:t>
        </w:r>
      </w:ins>
      <w:del w:id="151" w:author="Gwyn, Anna" w:date="2024-12-09T16:38:00Z">
        <w:r w:rsidRPr="00FE4AC3" w:rsidDel="00BE7B0D">
          <w:rPr>
            <w:rFonts w:ascii="Times New Roman" w:eastAsia="Times New Roman" w:hAnsi="Times New Roman" w:cs="Times New Roman"/>
            <w:sz w:val="24"/>
            <w:szCs w:val="24"/>
          </w:rPr>
          <w:delText>h</w:delText>
        </w:r>
      </w:del>
      <w:r w:rsidRPr="00FE4AC3">
        <w:rPr>
          <w:rFonts w:ascii="Times New Roman" w:eastAsia="Times New Roman" w:hAnsi="Times New Roman" w:cs="Times New Roman"/>
          <w:sz w:val="24"/>
          <w:szCs w:val="24"/>
        </w:rPr>
        <w:t xml:space="preserve">ouse of </w:t>
      </w:r>
      <w:ins w:id="152" w:author="Gwyn, Anna" w:date="2024-12-09T16:38:00Z">
        <w:r w:rsidR="00BE7B0D">
          <w:rPr>
            <w:rFonts w:ascii="Times New Roman" w:eastAsia="Times New Roman" w:hAnsi="Times New Roman" w:cs="Times New Roman"/>
            <w:sz w:val="24"/>
            <w:szCs w:val="24"/>
          </w:rPr>
          <w:t>C</w:t>
        </w:r>
      </w:ins>
      <w:del w:id="153" w:author="Gwyn, Anna" w:date="2024-12-09T16:38:00Z">
        <w:r w:rsidRPr="00FE4AC3" w:rsidDel="00BE7B0D">
          <w:rPr>
            <w:rFonts w:ascii="Times New Roman" w:eastAsia="Times New Roman" w:hAnsi="Times New Roman" w:cs="Times New Roman"/>
            <w:sz w:val="24"/>
            <w:szCs w:val="24"/>
          </w:rPr>
          <w:delText>c</w:delText>
        </w:r>
      </w:del>
      <w:r w:rsidRPr="00FE4AC3">
        <w:rPr>
          <w:rFonts w:ascii="Times New Roman" w:eastAsia="Times New Roman" w:hAnsi="Times New Roman" w:cs="Times New Roman"/>
          <w:sz w:val="24"/>
          <w:szCs w:val="24"/>
        </w:rPr>
        <w:t>orrections, but how they were referenced in their arrest records shows that they were not given the same respectability in the legal process. This tradition is a symptom of coverture, where a woman is only known to society through her relationship with a man. She cannot, and will not, be acknowledged as an independent actor but instead by her belonging, or lack thereof, to a husband. Reformers sought to reinforce this logic by encouraging a woman to remain a “hostage” to the world by being held to the oversimplified “necessity” of marriage and as a participant of employment which is physically located inside</w:t>
      </w:r>
      <w:r w:rsidR="00697C76" w:rsidRPr="00FE4AC3">
        <w:rPr>
          <w:rFonts w:ascii="Times New Roman" w:eastAsia="Times New Roman" w:hAnsi="Times New Roman" w:cs="Times New Roman"/>
          <w:sz w:val="24"/>
          <w:szCs w:val="24"/>
        </w:rPr>
        <w:t>.</w:t>
      </w:r>
      <w:r w:rsidR="00445055" w:rsidRPr="00FE4AC3">
        <w:rPr>
          <w:rStyle w:val="FootnoteReference"/>
          <w:rFonts w:ascii="Times New Roman" w:eastAsia="Times New Roman" w:hAnsi="Times New Roman" w:cs="Times New Roman"/>
          <w:sz w:val="24"/>
          <w:szCs w:val="24"/>
        </w:rPr>
        <w:footnoteReference w:id="53"/>
      </w:r>
      <w:r w:rsidR="00697C76" w:rsidRPr="00FE4AC3">
        <w:rPr>
          <w:rFonts w:ascii="Times New Roman" w:eastAsia="Times New Roman" w:hAnsi="Times New Roman" w:cs="Times New Roman"/>
          <w:sz w:val="24"/>
          <w:szCs w:val="24"/>
        </w:rPr>
        <w:t xml:space="preserve"> </w:t>
      </w:r>
      <w:r w:rsidRPr="00FE4AC3">
        <w:rPr>
          <w:rFonts w:ascii="Times New Roman" w:eastAsia="Times New Roman" w:hAnsi="Times New Roman" w:cs="Times New Roman"/>
          <w:sz w:val="24"/>
          <w:szCs w:val="24"/>
        </w:rPr>
        <w:t>The prostitute by working against this expectation, breaks free by gaining economic independence through her non-virtuous profession. This independence has been stripped from the historical record by the rules of coverture that deny the prostitute legal autonomy</w:t>
      </w:r>
      <w:r w:rsidR="00BA3799" w:rsidRPr="00FE4AC3">
        <w:rPr>
          <w:rFonts w:ascii="Times New Roman" w:eastAsia="Times New Roman" w:hAnsi="Times New Roman" w:cs="Times New Roman"/>
          <w:sz w:val="24"/>
          <w:szCs w:val="24"/>
        </w:rPr>
        <w:t xml:space="preserve">. </w:t>
      </w:r>
    </w:p>
    <w:p w14:paraId="3728CD18" w14:textId="763FC128" w:rsidR="00CC013D" w:rsidRDefault="00CC013D" w:rsidP="000B0759">
      <w:pPr>
        <w:pStyle w:val="Subtitle"/>
      </w:pPr>
      <w:r>
        <w:t>Crossing Her Legs: Piety</w:t>
      </w:r>
    </w:p>
    <w:p w14:paraId="6A201DFA" w14:textId="27AB6A2E" w:rsidR="00762412" w:rsidRPr="00FE4AC3" w:rsidRDefault="00762412" w:rsidP="00762412">
      <w:pPr>
        <w:spacing w:line="480" w:lineRule="auto"/>
        <w:ind w:firstLine="720"/>
        <w:rPr>
          <w:rFonts w:ascii="Times New Roman" w:eastAsia="Times New Roman" w:hAnsi="Times New Roman" w:cs="Times New Roman"/>
          <w:sz w:val="24"/>
          <w:szCs w:val="24"/>
        </w:rPr>
      </w:pPr>
      <w:r w:rsidRPr="00FE4AC3">
        <w:rPr>
          <w:rFonts w:ascii="Times New Roman" w:eastAsia="Times New Roman" w:hAnsi="Times New Roman" w:cs="Times New Roman"/>
          <w:sz w:val="24"/>
          <w:szCs w:val="24"/>
        </w:rPr>
        <w:t xml:space="preserve">Reformers typically viewed the prostitute as succumbing to the practice </w:t>
      </w:r>
      <w:del w:id="154" w:author="Gwyn, Anna" w:date="2024-12-09T16:39:00Z">
        <w:r w:rsidRPr="00FE4AC3" w:rsidDel="008E1D25">
          <w:rPr>
            <w:rFonts w:ascii="Times New Roman" w:eastAsia="Times New Roman" w:hAnsi="Times New Roman" w:cs="Times New Roman"/>
            <w:sz w:val="24"/>
            <w:szCs w:val="24"/>
          </w:rPr>
          <w:delText>as a result of</w:delText>
        </w:r>
      </w:del>
      <w:ins w:id="155" w:author="Gwyn, Anna" w:date="2024-12-09T16:39:00Z">
        <w:r w:rsidR="008E1D25" w:rsidRPr="00FE4AC3">
          <w:rPr>
            <w:rFonts w:ascii="Times New Roman" w:eastAsia="Times New Roman" w:hAnsi="Times New Roman" w:cs="Times New Roman"/>
            <w:sz w:val="24"/>
            <w:szCs w:val="24"/>
          </w:rPr>
          <w:t>because of</w:t>
        </w:r>
      </w:ins>
      <w:r w:rsidRPr="00FE4AC3">
        <w:rPr>
          <w:rFonts w:ascii="Times New Roman" w:eastAsia="Times New Roman" w:hAnsi="Times New Roman" w:cs="Times New Roman"/>
          <w:sz w:val="24"/>
          <w:szCs w:val="24"/>
        </w:rPr>
        <w:t xml:space="preserve"> her uncontrollable lust and lack of pure devotion to God</w:t>
      </w:r>
      <w:r w:rsidR="00882C02" w:rsidRPr="00FE4AC3">
        <w:rPr>
          <w:rFonts w:ascii="Times New Roman" w:eastAsia="Times New Roman" w:hAnsi="Times New Roman" w:cs="Times New Roman"/>
          <w:sz w:val="24"/>
          <w:szCs w:val="24"/>
        </w:rPr>
        <w:t>.</w:t>
      </w:r>
      <w:r w:rsidR="000E40CB" w:rsidRPr="00FE4AC3">
        <w:rPr>
          <w:rStyle w:val="FootnoteReference"/>
          <w:rFonts w:ascii="Times New Roman" w:eastAsia="Times New Roman" w:hAnsi="Times New Roman" w:cs="Times New Roman"/>
          <w:sz w:val="24"/>
          <w:szCs w:val="24"/>
        </w:rPr>
        <w:footnoteReference w:id="54"/>
      </w:r>
      <w:r w:rsidR="009F1596" w:rsidRPr="00FE4AC3">
        <w:rPr>
          <w:rFonts w:ascii="Times New Roman" w:eastAsia="Times New Roman" w:hAnsi="Times New Roman" w:cs="Times New Roman"/>
          <w:sz w:val="24"/>
          <w:szCs w:val="24"/>
        </w:rPr>
        <w:t xml:space="preserve"> </w:t>
      </w:r>
      <w:r w:rsidRPr="00FE4AC3">
        <w:rPr>
          <w:rFonts w:ascii="Times New Roman" w:eastAsia="Times New Roman" w:hAnsi="Times New Roman" w:cs="Times New Roman"/>
          <w:sz w:val="24"/>
          <w:szCs w:val="24"/>
        </w:rPr>
        <w:t xml:space="preserve">This lost piousness by the prostitute is such a prominent argument against </w:t>
      </w:r>
      <w:del w:id="156" w:author="Gwyn, Anna" w:date="2024-12-10T11:01:00Z">
        <w:r w:rsidRPr="00FE4AC3" w:rsidDel="000D14A9">
          <w:rPr>
            <w:rFonts w:ascii="Times New Roman" w:eastAsia="Times New Roman" w:hAnsi="Times New Roman" w:cs="Times New Roman"/>
            <w:sz w:val="24"/>
            <w:szCs w:val="24"/>
          </w:rPr>
          <w:delText xml:space="preserve">the </w:delText>
        </w:r>
      </w:del>
      <w:del w:id="157" w:author="Gwyn, Anna" w:date="2024-12-09T16:40:00Z">
        <w:r w:rsidRPr="00FE4AC3" w:rsidDel="008E1D25">
          <w:rPr>
            <w:rFonts w:ascii="Times New Roman" w:eastAsia="Times New Roman" w:hAnsi="Times New Roman" w:cs="Times New Roman"/>
            <w:sz w:val="24"/>
            <w:szCs w:val="24"/>
          </w:rPr>
          <w:delText xml:space="preserve">practice </w:delText>
        </w:r>
      </w:del>
      <w:ins w:id="158" w:author="Gwyn, Anna" w:date="2024-12-09T16:40:00Z">
        <w:r w:rsidR="008E1D25">
          <w:rPr>
            <w:rFonts w:ascii="Times New Roman" w:eastAsia="Times New Roman" w:hAnsi="Times New Roman" w:cs="Times New Roman"/>
            <w:sz w:val="24"/>
            <w:szCs w:val="24"/>
          </w:rPr>
          <w:t>prostitution</w:t>
        </w:r>
        <w:r w:rsidR="008E1D25" w:rsidRPr="00FE4AC3">
          <w:rPr>
            <w:rFonts w:ascii="Times New Roman" w:eastAsia="Times New Roman" w:hAnsi="Times New Roman" w:cs="Times New Roman"/>
            <w:sz w:val="24"/>
            <w:szCs w:val="24"/>
          </w:rPr>
          <w:t xml:space="preserve"> </w:t>
        </w:r>
      </w:ins>
      <w:r w:rsidRPr="00FE4AC3">
        <w:rPr>
          <w:rFonts w:ascii="Times New Roman" w:eastAsia="Times New Roman" w:hAnsi="Times New Roman" w:cs="Times New Roman"/>
          <w:sz w:val="24"/>
          <w:szCs w:val="24"/>
        </w:rPr>
        <w:t>by the reformers because</w:t>
      </w:r>
      <w:ins w:id="159" w:author="Gwyn, Anna" w:date="2024-12-09T16:40:00Z">
        <w:r w:rsidR="008E1D25">
          <w:rPr>
            <w:rFonts w:ascii="Times New Roman" w:eastAsia="Times New Roman" w:hAnsi="Times New Roman" w:cs="Times New Roman"/>
            <w:sz w:val="24"/>
            <w:szCs w:val="24"/>
          </w:rPr>
          <w:t xml:space="preserve"> </w:t>
        </w:r>
      </w:ins>
      <w:del w:id="160" w:author="Gwyn, Anna" w:date="2024-12-09T16:40:00Z">
        <w:r w:rsidRPr="00FE4AC3" w:rsidDel="008E1D25">
          <w:rPr>
            <w:rFonts w:ascii="Times New Roman" w:eastAsia="Times New Roman" w:hAnsi="Times New Roman" w:cs="Times New Roman"/>
            <w:sz w:val="24"/>
            <w:szCs w:val="24"/>
          </w:rPr>
          <w:delText xml:space="preserve">, </w:delText>
        </w:r>
      </w:del>
      <w:r w:rsidRPr="00FE4AC3">
        <w:rPr>
          <w:rFonts w:ascii="Times New Roman" w:eastAsia="Times New Roman" w:hAnsi="Times New Roman" w:cs="Times New Roman"/>
          <w:sz w:val="24"/>
          <w:szCs w:val="24"/>
        </w:rPr>
        <w:t xml:space="preserve">during the nineteenth century, it was widely understood that </w:t>
      </w:r>
      <w:del w:id="161" w:author="Gwyn, Anna" w:date="2024-12-09T16:40:00Z">
        <w:r w:rsidRPr="00FE4AC3" w:rsidDel="008E1D25">
          <w:rPr>
            <w:rFonts w:ascii="Times New Roman" w:eastAsia="Times New Roman" w:hAnsi="Times New Roman" w:cs="Times New Roman"/>
            <w:sz w:val="24"/>
            <w:szCs w:val="24"/>
          </w:rPr>
          <w:delText xml:space="preserve">the </w:delText>
        </w:r>
      </w:del>
      <w:ins w:id="162" w:author="Gwyn, Anna" w:date="2024-12-09T16:40:00Z">
        <w:r w:rsidR="008E1D25">
          <w:rPr>
            <w:rFonts w:ascii="Times New Roman" w:eastAsia="Times New Roman" w:hAnsi="Times New Roman" w:cs="Times New Roman"/>
            <w:sz w:val="24"/>
            <w:szCs w:val="24"/>
          </w:rPr>
          <w:t>a</w:t>
        </w:r>
        <w:r w:rsidR="008E1D25" w:rsidRPr="00FE4AC3">
          <w:rPr>
            <w:rFonts w:ascii="Times New Roman" w:eastAsia="Times New Roman" w:hAnsi="Times New Roman" w:cs="Times New Roman"/>
            <w:sz w:val="24"/>
            <w:szCs w:val="24"/>
          </w:rPr>
          <w:t xml:space="preserve"> </w:t>
        </w:r>
      </w:ins>
      <w:r w:rsidRPr="00FE4AC3">
        <w:rPr>
          <w:rFonts w:ascii="Times New Roman" w:eastAsia="Times New Roman" w:hAnsi="Times New Roman" w:cs="Times New Roman"/>
          <w:sz w:val="24"/>
          <w:szCs w:val="24"/>
        </w:rPr>
        <w:t xml:space="preserve">woman's identity </w:t>
      </w:r>
      <w:del w:id="163" w:author="Gwyn, Anna" w:date="2024-12-09T16:40:00Z">
        <w:r w:rsidRPr="00FE4AC3" w:rsidDel="008E1D25">
          <w:rPr>
            <w:rFonts w:ascii="Times New Roman" w:eastAsia="Times New Roman" w:hAnsi="Times New Roman" w:cs="Times New Roman"/>
            <w:sz w:val="24"/>
            <w:szCs w:val="24"/>
          </w:rPr>
          <w:delText xml:space="preserve">found </w:delText>
        </w:r>
      </w:del>
      <w:ins w:id="164" w:author="Gwyn, Anna" w:date="2024-12-09T16:40:00Z">
        <w:r w:rsidR="008E1D25">
          <w:rPr>
            <w:rFonts w:ascii="Times New Roman" w:eastAsia="Times New Roman" w:hAnsi="Times New Roman" w:cs="Times New Roman"/>
            <w:sz w:val="24"/>
            <w:szCs w:val="24"/>
          </w:rPr>
          <w:t>was found</w:t>
        </w:r>
        <w:r w:rsidR="008E1D25" w:rsidRPr="00FE4AC3">
          <w:rPr>
            <w:rFonts w:ascii="Times New Roman" w:eastAsia="Times New Roman" w:hAnsi="Times New Roman" w:cs="Times New Roman"/>
            <w:sz w:val="24"/>
            <w:szCs w:val="24"/>
          </w:rPr>
          <w:t xml:space="preserve"> </w:t>
        </w:r>
      </w:ins>
      <w:r w:rsidRPr="00FE4AC3">
        <w:rPr>
          <w:rFonts w:ascii="Times New Roman" w:eastAsia="Times New Roman" w:hAnsi="Times New Roman" w:cs="Times New Roman"/>
          <w:sz w:val="24"/>
          <w:szCs w:val="24"/>
        </w:rPr>
        <w:t>in her commitment to a pious life that she can pass along to her children. It is a standard view held by reform groups that a woman who falls into vice is a less valuable member of society, and the women who participate are of "odious and ruinous character</w:t>
      </w:r>
      <w:r w:rsidR="00882C02" w:rsidRPr="00FE4AC3">
        <w:rPr>
          <w:rFonts w:ascii="Times New Roman" w:eastAsia="Times New Roman" w:hAnsi="Times New Roman" w:cs="Times New Roman"/>
          <w:sz w:val="24"/>
          <w:szCs w:val="24"/>
        </w:rPr>
        <w:t>.”</w:t>
      </w:r>
      <w:r w:rsidR="00882C02" w:rsidRPr="00FE4AC3">
        <w:rPr>
          <w:rStyle w:val="FootnoteReference"/>
          <w:rFonts w:ascii="Times New Roman" w:eastAsia="Times New Roman" w:hAnsi="Times New Roman" w:cs="Times New Roman"/>
          <w:sz w:val="24"/>
          <w:szCs w:val="24"/>
        </w:rPr>
        <w:footnoteReference w:id="55"/>
      </w:r>
      <w:r w:rsidR="00882C02" w:rsidRPr="00FE4AC3">
        <w:rPr>
          <w:rFonts w:ascii="Times New Roman" w:eastAsia="Times New Roman" w:hAnsi="Times New Roman" w:cs="Times New Roman"/>
          <w:sz w:val="24"/>
          <w:szCs w:val="24"/>
        </w:rPr>
        <w:t xml:space="preserve"> </w:t>
      </w:r>
      <w:r w:rsidRPr="00FE4AC3">
        <w:rPr>
          <w:rFonts w:ascii="Times New Roman" w:eastAsia="Times New Roman" w:hAnsi="Times New Roman" w:cs="Times New Roman"/>
          <w:sz w:val="24"/>
          <w:szCs w:val="24"/>
        </w:rPr>
        <w:t xml:space="preserve">This classification of a woman, who is understood as the primary parent responsible for child rearing, is dramatized further by reformers </w:t>
      </w:r>
      <w:r w:rsidRPr="00FE4AC3">
        <w:rPr>
          <w:rFonts w:ascii="Times New Roman" w:eastAsia="Times New Roman" w:hAnsi="Times New Roman" w:cs="Times New Roman"/>
          <w:sz w:val="24"/>
          <w:szCs w:val="24"/>
        </w:rPr>
        <w:lastRenderedPageBreak/>
        <w:t xml:space="preserve">who implicate the raising of children as a pitfall of the prostitute's religious failure. They note that if a woman falls into vice, then she must be unable to prevent her children from doing so as well, creating a fear of generational vice amongst the reformers. There indeed is truth to this </w:t>
      </w:r>
      <w:del w:id="165" w:author="Gwyn, Anna" w:date="2024-12-09T16:41:00Z">
        <w:r w:rsidRPr="00FE4AC3" w:rsidDel="008E1D25">
          <w:rPr>
            <w:rFonts w:ascii="Times New Roman" w:eastAsia="Times New Roman" w:hAnsi="Times New Roman" w:cs="Times New Roman"/>
            <w:sz w:val="24"/>
            <w:szCs w:val="24"/>
          </w:rPr>
          <w:delText>narrative</w:delText>
        </w:r>
      </w:del>
      <w:ins w:id="166" w:author="Gwyn, Anna" w:date="2024-12-09T16:41:00Z">
        <w:r w:rsidR="008E1D25">
          <w:rPr>
            <w:rFonts w:ascii="Times New Roman" w:eastAsia="Times New Roman" w:hAnsi="Times New Roman" w:cs="Times New Roman"/>
            <w:sz w:val="24"/>
            <w:szCs w:val="24"/>
          </w:rPr>
          <w:t>concept of generational influence</w:t>
        </w:r>
      </w:ins>
      <w:r w:rsidRPr="00FE4AC3">
        <w:rPr>
          <w:rFonts w:ascii="Times New Roman" w:eastAsia="Times New Roman" w:hAnsi="Times New Roman" w:cs="Times New Roman"/>
          <w:sz w:val="24"/>
          <w:szCs w:val="24"/>
        </w:rPr>
        <w:t xml:space="preserve">, but the </w:t>
      </w:r>
      <w:del w:id="167" w:author="Gwyn, Anna" w:date="2024-12-09T16:41:00Z">
        <w:r w:rsidRPr="00FE4AC3" w:rsidDel="008E1D25">
          <w:rPr>
            <w:rFonts w:ascii="Times New Roman" w:eastAsia="Times New Roman" w:hAnsi="Times New Roman" w:cs="Times New Roman"/>
            <w:sz w:val="24"/>
            <w:szCs w:val="24"/>
          </w:rPr>
          <w:delText>fear-mongering</w:delText>
        </w:r>
      </w:del>
      <w:ins w:id="168" w:author="Gwyn, Anna" w:date="2024-12-09T16:41:00Z">
        <w:r w:rsidR="008E1D25" w:rsidRPr="00FE4AC3">
          <w:rPr>
            <w:rFonts w:ascii="Times New Roman" w:eastAsia="Times New Roman" w:hAnsi="Times New Roman" w:cs="Times New Roman"/>
            <w:sz w:val="24"/>
            <w:szCs w:val="24"/>
          </w:rPr>
          <w:t>fearmongering</w:t>
        </w:r>
      </w:ins>
      <w:r w:rsidRPr="00FE4AC3">
        <w:rPr>
          <w:rFonts w:ascii="Times New Roman" w:eastAsia="Times New Roman" w:hAnsi="Times New Roman" w:cs="Times New Roman"/>
          <w:sz w:val="24"/>
          <w:szCs w:val="24"/>
        </w:rPr>
        <w:t xml:space="preserve"> </w:t>
      </w:r>
      <w:ins w:id="169" w:author="Gwyn, Anna" w:date="2024-12-09T16:41:00Z">
        <w:r w:rsidR="008E1D25">
          <w:rPr>
            <w:rFonts w:ascii="Times New Roman" w:eastAsia="Times New Roman" w:hAnsi="Times New Roman" w:cs="Times New Roman"/>
            <w:sz w:val="24"/>
            <w:szCs w:val="24"/>
          </w:rPr>
          <w:t xml:space="preserve">initiated by reformers </w:t>
        </w:r>
      </w:ins>
      <w:r w:rsidRPr="00FE4AC3">
        <w:rPr>
          <w:rFonts w:ascii="Times New Roman" w:eastAsia="Times New Roman" w:hAnsi="Times New Roman" w:cs="Times New Roman"/>
          <w:sz w:val="24"/>
          <w:szCs w:val="24"/>
        </w:rPr>
        <w:t>strips the children and women of their autonomy and their choice of profession. In the case of Mary Ann Kennedy, she could have chosen to be a barkeep or work at the neighboring provisions store down the block. However, it is possible that she chose prostitution to sustain her family because it allowed her the freedom to control her own working hours and how much money she made and to provide more flexibility to raise her children as a single working mother.</w:t>
      </w:r>
      <w:r w:rsidR="00F64472" w:rsidRPr="00FE4AC3">
        <w:rPr>
          <w:rStyle w:val="FootnoteReference"/>
          <w:rFonts w:ascii="Times New Roman" w:eastAsia="Times New Roman" w:hAnsi="Times New Roman" w:cs="Times New Roman"/>
          <w:sz w:val="24"/>
          <w:szCs w:val="24"/>
        </w:rPr>
        <w:footnoteReference w:id="56"/>
      </w:r>
      <w:r w:rsidR="0072170A" w:rsidRPr="00FE4AC3">
        <w:rPr>
          <w:rFonts w:ascii="Times New Roman" w:eastAsia="Times New Roman" w:hAnsi="Times New Roman" w:cs="Times New Roman"/>
          <w:sz w:val="24"/>
          <w:szCs w:val="24"/>
        </w:rPr>
        <w:t xml:space="preserve"> </w:t>
      </w:r>
      <w:r w:rsidRPr="00FE4AC3">
        <w:rPr>
          <w:rFonts w:ascii="Times New Roman" w:eastAsia="Times New Roman" w:hAnsi="Times New Roman" w:cs="Times New Roman"/>
          <w:sz w:val="24"/>
          <w:szCs w:val="24"/>
        </w:rPr>
        <w:t xml:space="preserve">The reformer's loathsome understanding of the city made the </w:t>
      </w:r>
      <w:del w:id="170" w:author="Gwyn, Anna" w:date="2024-12-09T16:41:00Z">
        <w:r w:rsidRPr="00FE4AC3" w:rsidDel="008E1D25">
          <w:rPr>
            <w:rFonts w:ascii="Times New Roman" w:eastAsia="Times New Roman" w:hAnsi="Times New Roman" w:cs="Times New Roman"/>
            <w:sz w:val="24"/>
            <w:szCs w:val="24"/>
          </w:rPr>
          <w:delText>prositute's</w:delText>
        </w:r>
      </w:del>
      <w:ins w:id="171" w:author="Gwyn, Anna" w:date="2024-12-09T16:41:00Z">
        <w:r w:rsidR="008E1D25" w:rsidRPr="00FE4AC3">
          <w:rPr>
            <w:rFonts w:ascii="Times New Roman" w:eastAsia="Times New Roman" w:hAnsi="Times New Roman" w:cs="Times New Roman"/>
            <w:sz w:val="24"/>
            <w:szCs w:val="24"/>
          </w:rPr>
          <w:t>prostitute’s</w:t>
        </w:r>
      </w:ins>
      <w:r w:rsidRPr="00FE4AC3">
        <w:rPr>
          <w:rFonts w:ascii="Times New Roman" w:eastAsia="Times New Roman" w:hAnsi="Times New Roman" w:cs="Times New Roman"/>
          <w:sz w:val="24"/>
          <w:szCs w:val="24"/>
        </w:rPr>
        <w:t xml:space="preserve"> lifestyle appear immoral and not in the best interest of her children. </w:t>
      </w:r>
    </w:p>
    <w:p w14:paraId="5CB469F5" w14:textId="20AE5C5D" w:rsidR="00882C02" w:rsidRPr="00FE4AC3" w:rsidRDefault="00762412" w:rsidP="00762412">
      <w:pPr>
        <w:spacing w:line="480" w:lineRule="auto"/>
        <w:ind w:firstLine="720"/>
        <w:rPr>
          <w:rFonts w:ascii="Times New Roman" w:eastAsia="Times New Roman" w:hAnsi="Times New Roman" w:cs="Times New Roman"/>
          <w:sz w:val="24"/>
          <w:szCs w:val="24"/>
        </w:rPr>
      </w:pPr>
      <w:r w:rsidRPr="00FE4AC3">
        <w:rPr>
          <w:rFonts w:ascii="Times New Roman" w:eastAsia="Times New Roman" w:hAnsi="Times New Roman" w:cs="Times New Roman"/>
          <w:sz w:val="24"/>
          <w:szCs w:val="24"/>
        </w:rPr>
        <w:t xml:space="preserve">  The idea that women often fall victim to vice, which is presented in much of the reform literature of the nineteenth century, dramatically overgeneralizes the notion of what constitutes vice, where any form of sexual activity is a vice, regardless of whether it involves an exchange of money.  Prostitution was understood as a vice by the reformers because of their belief that sex belonged only within the confines of marriage, as defined by the Christian tradition. This ideology of sex shapes how the prostitute is understood, not by her accomplishments, but by her immoral behavior and inability to survive without the utilization of vice. The reformer's understanding is with many flaws: where a prostitute, who has been declared as a woman who has succumbed to complete moral failings, was enabled by her profession to provide a stable life for her family within the confines of jobs offered to her, thus diminishing the further ability of </w:t>
      </w:r>
      <w:r w:rsidRPr="00FE4AC3">
        <w:rPr>
          <w:rFonts w:ascii="Times New Roman" w:eastAsia="Times New Roman" w:hAnsi="Times New Roman" w:cs="Times New Roman"/>
          <w:sz w:val="24"/>
          <w:szCs w:val="24"/>
        </w:rPr>
        <w:lastRenderedPageBreak/>
        <w:t xml:space="preserve">women to survive in the city by </w:t>
      </w:r>
      <w:ins w:id="172" w:author="Gwyn, Anna" w:date="2024-12-10T11:04:00Z">
        <w:r w:rsidR="00C87678">
          <w:rPr>
            <w:rFonts w:ascii="Times New Roman" w:eastAsia="Times New Roman" w:hAnsi="Times New Roman" w:cs="Times New Roman"/>
            <w:sz w:val="24"/>
            <w:szCs w:val="24"/>
          </w:rPr>
          <w:t xml:space="preserve">attempting to limit </w:t>
        </w:r>
      </w:ins>
      <w:del w:id="173" w:author="Gwyn, Anna" w:date="2024-12-10T11:04:00Z">
        <w:r w:rsidRPr="00FE4AC3" w:rsidDel="00C87678">
          <w:rPr>
            <w:rFonts w:ascii="Times New Roman" w:eastAsia="Times New Roman" w:hAnsi="Times New Roman" w:cs="Times New Roman"/>
            <w:sz w:val="24"/>
            <w:szCs w:val="24"/>
          </w:rPr>
          <w:delText xml:space="preserve">directly crushing </w:delText>
        </w:r>
      </w:del>
      <w:r w:rsidRPr="00FE4AC3">
        <w:rPr>
          <w:rFonts w:ascii="Times New Roman" w:eastAsia="Times New Roman" w:hAnsi="Times New Roman" w:cs="Times New Roman"/>
          <w:sz w:val="24"/>
          <w:szCs w:val="24"/>
        </w:rPr>
        <w:t>the opportunities and avenues for success that they have found. When referencing the fallen mother, reformers say, "They ought not to complain when such children are taken from them…and thus saved from a path of ruin</w:t>
      </w:r>
      <w:r w:rsidR="00882C02" w:rsidRPr="00FE4AC3">
        <w:rPr>
          <w:rFonts w:ascii="Times New Roman" w:eastAsia="Times New Roman" w:hAnsi="Times New Roman" w:cs="Times New Roman"/>
          <w:sz w:val="24"/>
          <w:szCs w:val="24"/>
        </w:rPr>
        <w:t>.”</w:t>
      </w:r>
      <w:r w:rsidR="00882C02" w:rsidRPr="00FE4AC3">
        <w:rPr>
          <w:rStyle w:val="FootnoteReference"/>
          <w:rFonts w:ascii="Times New Roman" w:eastAsia="Times New Roman" w:hAnsi="Times New Roman" w:cs="Times New Roman"/>
          <w:sz w:val="24"/>
          <w:szCs w:val="24"/>
        </w:rPr>
        <w:footnoteReference w:id="57"/>
      </w:r>
      <w:r w:rsidR="00882C02" w:rsidRPr="00FE4AC3">
        <w:rPr>
          <w:rFonts w:ascii="Times New Roman" w:eastAsia="Times New Roman" w:hAnsi="Times New Roman" w:cs="Times New Roman"/>
          <w:sz w:val="24"/>
          <w:szCs w:val="24"/>
        </w:rPr>
        <w:t xml:space="preserve"> </w:t>
      </w:r>
      <w:r w:rsidRPr="00FE4AC3">
        <w:rPr>
          <w:rFonts w:ascii="Times New Roman" w:eastAsia="Times New Roman" w:hAnsi="Times New Roman" w:cs="Times New Roman"/>
          <w:sz w:val="24"/>
          <w:szCs w:val="24"/>
        </w:rPr>
        <w:t>By participating in vice, the reformers believed that prostitutes were unfit to be valuable members of society and to fulfill their duties as mothers and wives. I argue that prostitutes not only fulfilled their duties as mothers but that they expanded what it means to be a mother and separated the necessity of wifehood from motherhood</w:t>
      </w:r>
      <w:r w:rsidR="00F64472" w:rsidRPr="00FE4AC3">
        <w:rPr>
          <w:rFonts w:ascii="Times New Roman" w:eastAsia="Times New Roman" w:hAnsi="Times New Roman" w:cs="Times New Roman"/>
          <w:sz w:val="24"/>
          <w:szCs w:val="24"/>
        </w:rPr>
        <w:t>.</w:t>
      </w:r>
      <w:r w:rsidR="00ED5CF0" w:rsidRPr="00FE4AC3">
        <w:rPr>
          <w:rStyle w:val="FootnoteReference"/>
          <w:rFonts w:ascii="Times New Roman" w:eastAsia="Times New Roman" w:hAnsi="Times New Roman" w:cs="Times New Roman"/>
          <w:sz w:val="24"/>
          <w:szCs w:val="24"/>
        </w:rPr>
        <w:footnoteReference w:id="58"/>
      </w:r>
      <w:r w:rsidR="00A42434" w:rsidRPr="00FE4AC3">
        <w:rPr>
          <w:rFonts w:ascii="Times New Roman" w:eastAsia="Times New Roman" w:hAnsi="Times New Roman" w:cs="Times New Roman"/>
          <w:sz w:val="24"/>
          <w:szCs w:val="24"/>
        </w:rPr>
        <w:t xml:space="preserve"> </w:t>
      </w:r>
    </w:p>
    <w:p w14:paraId="5DE63795" w14:textId="140D8878" w:rsidR="00762412" w:rsidRPr="00FE4AC3" w:rsidRDefault="00762412" w:rsidP="00762412">
      <w:pPr>
        <w:spacing w:line="480" w:lineRule="auto"/>
        <w:ind w:firstLine="720"/>
        <w:rPr>
          <w:rFonts w:ascii="Times New Roman" w:eastAsia="Times New Roman" w:hAnsi="Times New Roman" w:cs="Times New Roman"/>
          <w:sz w:val="24"/>
          <w:szCs w:val="24"/>
        </w:rPr>
      </w:pPr>
      <w:r w:rsidRPr="00FE4AC3">
        <w:rPr>
          <w:rFonts w:ascii="Times New Roman" w:eastAsia="Times New Roman" w:hAnsi="Times New Roman" w:cs="Times New Roman"/>
          <w:sz w:val="24"/>
          <w:szCs w:val="24"/>
        </w:rPr>
        <w:t>A significant pillar of what made a woman pious in the nineteenth century was her ability to remain chaste and to keep her virginity intact; the prostitute's inability to do that devalued her within society. Therefore, it is reasonable to assume that any reformer would also be concerned with a woman's sexual history. By forcing a woman to repent for her sexual history to gain entrance into a church congregation or to receive aid from the New England Female Moral Reform Society, the connection between piety and salvation is born. To be a valuable member of a Christian society, one must embody a pious lifestyle that can be proven through presentation to others. Some reformers, though, believed that prostitutes were not concerned enough with their own salvation, such as in the writings of early evangelical Bostonians like William Shurtleff, who preached this message on Ann Street in 1741</w:t>
      </w:r>
      <w:r w:rsidR="00E64270" w:rsidRPr="00FE4AC3">
        <w:rPr>
          <w:rFonts w:ascii="Times New Roman" w:eastAsia="Times New Roman" w:hAnsi="Times New Roman" w:cs="Times New Roman"/>
          <w:sz w:val="24"/>
          <w:szCs w:val="24"/>
        </w:rPr>
        <w:t>.</w:t>
      </w:r>
      <w:r w:rsidR="00475B44" w:rsidRPr="00FE4AC3">
        <w:rPr>
          <w:rStyle w:val="FootnoteReference"/>
          <w:rFonts w:ascii="Times New Roman" w:eastAsia="Times New Roman" w:hAnsi="Times New Roman" w:cs="Times New Roman"/>
          <w:sz w:val="24"/>
          <w:szCs w:val="24"/>
        </w:rPr>
        <w:footnoteReference w:id="59"/>
      </w:r>
      <w:r w:rsidR="00D06C30" w:rsidRPr="00FE4AC3">
        <w:rPr>
          <w:rFonts w:ascii="Times New Roman" w:eastAsia="Times New Roman" w:hAnsi="Times New Roman" w:cs="Times New Roman"/>
          <w:sz w:val="24"/>
          <w:szCs w:val="24"/>
        </w:rPr>
        <w:t xml:space="preserve"> </w:t>
      </w:r>
      <w:r w:rsidRPr="00FE4AC3">
        <w:rPr>
          <w:rFonts w:ascii="Times New Roman" w:eastAsia="Times New Roman" w:hAnsi="Times New Roman" w:cs="Times New Roman"/>
          <w:sz w:val="24"/>
          <w:szCs w:val="24"/>
        </w:rPr>
        <w:t>The connection of sex to salvation is poignant in primary source literature, where it is insinuated that by displaying Christianity and providing an opportunity to worship and repent, it will "make [prostitutes] chaste</w:t>
      </w:r>
      <w:r w:rsidR="00882C02" w:rsidRPr="00FE4AC3">
        <w:rPr>
          <w:rFonts w:ascii="Times New Roman" w:eastAsia="Times New Roman" w:hAnsi="Times New Roman" w:cs="Times New Roman"/>
          <w:sz w:val="24"/>
          <w:szCs w:val="24"/>
        </w:rPr>
        <w:t>.”</w:t>
      </w:r>
      <w:r w:rsidR="00882C02" w:rsidRPr="00FE4AC3">
        <w:rPr>
          <w:rStyle w:val="FootnoteReference"/>
          <w:rFonts w:ascii="Times New Roman" w:eastAsia="Times New Roman" w:hAnsi="Times New Roman" w:cs="Times New Roman"/>
          <w:sz w:val="24"/>
          <w:szCs w:val="24"/>
        </w:rPr>
        <w:footnoteReference w:id="60"/>
      </w:r>
      <w:r w:rsidR="00882C02" w:rsidRPr="00FE4AC3">
        <w:rPr>
          <w:rFonts w:ascii="Times New Roman" w:eastAsia="Times New Roman" w:hAnsi="Times New Roman" w:cs="Times New Roman"/>
          <w:sz w:val="24"/>
          <w:szCs w:val="24"/>
        </w:rPr>
        <w:t xml:space="preserve"> </w:t>
      </w:r>
      <w:r w:rsidRPr="00FE4AC3">
        <w:rPr>
          <w:rFonts w:ascii="Times New Roman" w:eastAsia="Times New Roman" w:hAnsi="Times New Roman" w:cs="Times New Roman"/>
          <w:sz w:val="24"/>
          <w:szCs w:val="24"/>
        </w:rPr>
        <w:t xml:space="preserve">This idea is </w:t>
      </w:r>
      <w:r w:rsidRPr="00FE4AC3">
        <w:rPr>
          <w:rFonts w:ascii="Times New Roman" w:eastAsia="Times New Roman" w:hAnsi="Times New Roman" w:cs="Times New Roman"/>
          <w:sz w:val="24"/>
          <w:szCs w:val="24"/>
        </w:rPr>
        <w:lastRenderedPageBreak/>
        <w:t>often visualized through the reformers understanding of the prostitute as a woman of the night, where she roams the streets to have sex for money</w:t>
      </w:r>
      <w:r w:rsidR="00E64270" w:rsidRPr="00FE4AC3">
        <w:rPr>
          <w:rFonts w:ascii="Times New Roman" w:eastAsia="Times New Roman" w:hAnsi="Times New Roman" w:cs="Times New Roman"/>
          <w:sz w:val="24"/>
          <w:szCs w:val="24"/>
        </w:rPr>
        <w:t>.</w:t>
      </w:r>
      <w:r w:rsidR="00E64270" w:rsidRPr="00FE4AC3">
        <w:rPr>
          <w:rStyle w:val="FootnoteReference"/>
          <w:rFonts w:ascii="Times New Roman" w:eastAsia="Times New Roman" w:hAnsi="Times New Roman" w:cs="Times New Roman"/>
          <w:sz w:val="24"/>
          <w:szCs w:val="24"/>
        </w:rPr>
        <w:footnoteReference w:id="61"/>
      </w:r>
      <w:r w:rsidR="00882C02" w:rsidRPr="00FE4AC3">
        <w:rPr>
          <w:rFonts w:ascii="Times New Roman" w:eastAsia="Times New Roman" w:hAnsi="Times New Roman" w:cs="Times New Roman"/>
          <w:sz w:val="24"/>
          <w:szCs w:val="24"/>
        </w:rPr>
        <w:t xml:space="preserve"> </w:t>
      </w:r>
      <w:r w:rsidR="00E64270" w:rsidRPr="00FE4AC3">
        <w:rPr>
          <w:rFonts w:ascii="Times New Roman" w:eastAsia="Times New Roman" w:hAnsi="Times New Roman" w:cs="Times New Roman"/>
          <w:sz w:val="24"/>
          <w:szCs w:val="24"/>
        </w:rPr>
        <w:t xml:space="preserve">Reformers compare her </w:t>
      </w:r>
      <w:r w:rsidR="00882C02" w:rsidRPr="00FE4AC3">
        <w:rPr>
          <w:rFonts w:ascii="Times New Roman" w:eastAsia="Times New Roman" w:hAnsi="Times New Roman" w:cs="Times New Roman"/>
          <w:sz w:val="24"/>
          <w:szCs w:val="24"/>
        </w:rPr>
        <w:t>to the Biblical figure of Mary Magdalene.</w:t>
      </w:r>
      <w:r w:rsidR="00882C02" w:rsidRPr="00FE4AC3">
        <w:rPr>
          <w:rStyle w:val="FootnoteReference"/>
          <w:rFonts w:ascii="Times New Roman" w:eastAsia="Times New Roman" w:hAnsi="Times New Roman" w:cs="Times New Roman"/>
          <w:sz w:val="24"/>
          <w:szCs w:val="24"/>
        </w:rPr>
        <w:footnoteReference w:id="62"/>
      </w:r>
      <w:r w:rsidR="00882C02" w:rsidRPr="00FE4AC3">
        <w:rPr>
          <w:rFonts w:ascii="Times New Roman" w:eastAsia="Times New Roman" w:hAnsi="Times New Roman" w:cs="Times New Roman"/>
          <w:sz w:val="24"/>
          <w:szCs w:val="24"/>
        </w:rPr>
        <w:t xml:space="preserve"> </w:t>
      </w:r>
      <w:r w:rsidRPr="00FE4AC3">
        <w:rPr>
          <w:rFonts w:ascii="Times New Roman" w:eastAsia="Times New Roman" w:hAnsi="Times New Roman" w:cs="Times New Roman"/>
          <w:sz w:val="24"/>
          <w:szCs w:val="24"/>
        </w:rPr>
        <w:t xml:space="preserve">In reform literature they paint the modern Magdalene as a body in need of rescuing, where man can come in and save her as the "good Samaritan." In </w:t>
      </w:r>
      <w:del w:id="174" w:author="Gwyn, Anna" w:date="2024-12-10T11:06:00Z">
        <w:r w:rsidRPr="00D247CB" w:rsidDel="00D247CB">
          <w:rPr>
            <w:rFonts w:ascii="Times New Roman" w:eastAsia="Times New Roman" w:hAnsi="Times New Roman" w:cs="Times New Roman"/>
            <w:i/>
            <w:iCs/>
            <w:sz w:val="24"/>
            <w:szCs w:val="24"/>
            <w:rPrChange w:id="175" w:author="Gwyn, Anna" w:date="2024-12-10T11:06:00Z">
              <w:rPr>
                <w:rFonts w:ascii="Times New Roman" w:eastAsia="Times New Roman" w:hAnsi="Times New Roman" w:cs="Times New Roman"/>
                <w:sz w:val="24"/>
                <w:szCs w:val="24"/>
              </w:rPr>
            </w:rPrChange>
          </w:rPr>
          <w:delText xml:space="preserve">the </w:delText>
        </w:r>
      </w:del>
      <w:ins w:id="176" w:author="Gwyn, Anna" w:date="2024-12-10T11:06:00Z">
        <w:r w:rsidR="00D247CB" w:rsidRPr="00D247CB">
          <w:rPr>
            <w:rFonts w:ascii="Times New Roman" w:eastAsia="Times New Roman" w:hAnsi="Times New Roman" w:cs="Times New Roman"/>
            <w:i/>
            <w:iCs/>
            <w:sz w:val="24"/>
            <w:szCs w:val="24"/>
            <w:rPrChange w:id="177" w:author="Gwyn, Anna" w:date="2024-12-10T11:06:00Z">
              <w:rPr>
                <w:rFonts w:ascii="Times New Roman" w:eastAsia="Times New Roman" w:hAnsi="Times New Roman" w:cs="Times New Roman"/>
                <w:sz w:val="24"/>
                <w:szCs w:val="24"/>
              </w:rPr>
            </w:rPrChange>
          </w:rPr>
          <w:t>The</w:t>
        </w:r>
        <w:r w:rsidR="00D247CB" w:rsidRPr="00FE4AC3">
          <w:rPr>
            <w:rFonts w:ascii="Times New Roman" w:eastAsia="Times New Roman" w:hAnsi="Times New Roman" w:cs="Times New Roman"/>
            <w:sz w:val="24"/>
            <w:szCs w:val="24"/>
          </w:rPr>
          <w:t xml:space="preserve"> </w:t>
        </w:r>
      </w:ins>
      <w:del w:id="178" w:author="Gwyn, Anna" w:date="2024-12-10T11:06:00Z">
        <w:r w:rsidRPr="00D247CB" w:rsidDel="00D247CB">
          <w:rPr>
            <w:rFonts w:ascii="Times New Roman" w:eastAsia="Times New Roman" w:hAnsi="Times New Roman" w:cs="Times New Roman"/>
            <w:i/>
            <w:iCs/>
            <w:sz w:val="24"/>
            <w:szCs w:val="24"/>
            <w:rPrChange w:id="179" w:author="Gwyn, Anna" w:date="2024-12-10T11:06:00Z">
              <w:rPr>
                <w:rFonts w:ascii="Times New Roman" w:eastAsia="Times New Roman" w:hAnsi="Times New Roman" w:cs="Times New Roman"/>
                <w:sz w:val="24"/>
                <w:szCs w:val="24"/>
              </w:rPr>
            </w:rPrChange>
          </w:rPr>
          <w:delText>"</w:delText>
        </w:r>
      </w:del>
      <w:r w:rsidRPr="00D247CB">
        <w:rPr>
          <w:rFonts w:ascii="Times New Roman" w:eastAsia="Times New Roman" w:hAnsi="Times New Roman" w:cs="Times New Roman"/>
          <w:i/>
          <w:iCs/>
          <w:sz w:val="24"/>
          <w:szCs w:val="24"/>
          <w:rPrChange w:id="180" w:author="Gwyn, Anna" w:date="2024-12-10T11:06:00Z">
            <w:rPr>
              <w:rFonts w:ascii="Times New Roman" w:eastAsia="Times New Roman" w:hAnsi="Times New Roman" w:cs="Times New Roman"/>
              <w:sz w:val="24"/>
              <w:szCs w:val="24"/>
            </w:rPr>
          </w:rPrChange>
        </w:rPr>
        <w:t>Prostitutes Poem</w:t>
      </w:r>
      <w:r w:rsidRPr="00FE4AC3">
        <w:rPr>
          <w:rFonts w:ascii="Times New Roman" w:eastAsia="Times New Roman" w:hAnsi="Times New Roman" w:cs="Times New Roman"/>
          <w:sz w:val="24"/>
          <w:szCs w:val="24"/>
        </w:rPr>
        <w:t>,</w:t>
      </w:r>
      <w:del w:id="181" w:author="Gwyn, Anna" w:date="2024-12-10T11:06:00Z">
        <w:r w:rsidRPr="00FE4AC3" w:rsidDel="00D247CB">
          <w:rPr>
            <w:rFonts w:ascii="Times New Roman" w:eastAsia="Times New Roman" w:hAnsi="Times New Roman" w:cs="Times New Roman"/>
            <w:sz w:val="24"/>
            <w:szCs w:val="24"/>
          </w:rPr>
          <w:delText>"</w:delText>
        </w:r>
      </w:del>
      <w:r w:rsidRPr="00FE4AC3">
        <w:rPr>
          <w:rFonts w:ascii="Times New Roman" w:eastAsia="Times New Roman" w:hAnsi="Times New Roman" w:cs="Times New Roman"/>
          <w:sz w:val="24"/>
          <w:szCs w:val="24"/>
        </w:rPr>
        <w:t xml:space="preserve"> men are instructed to carry the prostitute on their back not for lust but for the sake of charity in an effort so </w:t>
      </w:r>
      <w:ins w:id="182" w:author="Gwyn, Anna" w:date="2024-12-10T11:06:00Z">
        <w:r w:rsidR="00D247CB">
          <w:rPr>
            <w:rFonts w:ascii="Times New Roman" w:eastAsia="Times New Roman" w:hAnsi="Times New Roman" w:cs="Times New Roman"/>
            <w:sz w:val="24"/>
            <w:szCs w:val="24"/>
          </w:rPr>
          <w:t xml:space="preserve">that </w:t>
        </w:r>
      </w:ins>
      <w:r w:rsidRPr="00FE4AC3">
        <w:rPr>
          <w:rFonts w:ascii="Times New Roman" w:eastAsia="Times New Roman" w:hAnsi="Times New Roman" w:cs="Times New Roman"/>
          <w:sz w:val="24"/>
          <w:szCs w:val="24"/>
        </w:rPr>
        <w:t>she will "be set free</w:t>
      </w:r>
      <w:r w:rsidR="00882C02" w:rsidRPr="00FE4AC3">
        <w:rPr>
          <w:rFonts w:ascii="Times New Roman" w:eastAsia="Times New Roman" w:hAnsi="Times New Roman" w:cs="Times New Roman"/>
          <w:sz w:val="24"/>
          <w:szCs w:val="24"/>
        </w:rPr>
        <w:t>.”</w:t>
      </w:r>
      <w:r w:rsidR="00D50BF0" w:rsidRPr="00FE4AC3">
        <w:rPr>
          <w:rStyle w:val="FootnoteReference"/>
          <w:rFonts w:ascii="Times New Roman" w:eastAsia="Times New Roman" w:hAnsi="Times New Roman" w:cs="Times New Roman"/>
          <w:sz w:val="24"/>
          <w:szCs w:val="24"/>
        </w:rPr>
        <w:footnoteReference w:id="63"/>
      </w:r>
      <w:r w:rsidR="00882C02" w:rsidRPr="00FE4AC3">
        <w:rPr>
          <w:rFonts w:ascii="Times New Roman" w:eastAsia="Times New Roman" w:hAnsi="Times New Roman" w:cs="Times New Roman"/>
          <w:sz w:val="24"/>
          <w:szCs w:val="24"/>
        </w:rPr>
        <w:t xml:space="preserve"> </w:t>
      </w:r>
      <w:r w:rsidRPr="00FE4AC3">
        <w:rPr>
          <w:rFonts w:ascii="Times New Roman" w:eastAsia="Times New Roman" w:hAnsi="Times New Roman" w:cs="Times New Roman"/>
          <w:sz w:val="24"/>
          <w:szCs w:val="24"/>
        </w:rPr>
        <w:t xml:space="preserve">This follows an argument that women are dying in the cities "through want," though it does not specify what this want is. You are left considering if she is dying of want for </w:t>
      </w:r>
      <w:del w:id="183" w:author="Gwyn, Anna" w:date="2024-12-10T11:06:00Z">
        <w:r w:rsidRPr="00FE4AC3" w:rsidDel="00D247CB">
          <w:rPr>
            <w:rFonts w:ascii="Times New Roman" w:eastAsia="Times New Roman" w:hAnsi="Times New Roman" w:cs="Times New Roman"/>
            <w:sz w:val="24"/>
            <w:szCs w:val="24"/>
          </w:rPr>
          <w:delText xml:space="preserve">food </w:delText>
        </w:r>
      </w:del>
      <w:ins w:id="184" w:author="Gwyn, Anna" w:date="2024-12-10T11:06:00Z">
        <w:r w:rsidR="00D247CB" w:rsidRPr="00D247CB">
          <w:rPr>
            <w:rFonts w:ascii="Times New Roman" w:eastAsia="Times New Roman" w:hAnsi="Times New Roman" w:cs="Times New Roman"/>
            <w:sz w:val="24"/>
            <w:szCs w:val="24"/>
          </w:rPr>
          <w:t>sustenance</w:t>
        </w:r>
        <w:r w:rsidR="00D247CB">
          <w:rPr>
            <w:rFonts w:ascii="Times New Roman" w:eastAsia="Times New Roman" w:hAnsi="Times New Roman" w:cs="Times New Roman"/>
            <w:sz w:val="24"/>
            <w:szCs w:val="24"/>
          </w:rPr>
          <w:t xml:space="preserve"> </w:t>
        </w:r>
      </w:ins>
      <w:r w:rsidRPr="00FE4AC3">
        <w:rPr>
          <w:rFonts w:ascii="Times New Roman" w:eastAsia="Times New Roman" w:hAnsi="Times New Roman" w:cs="Times New Roman"/>
          <w:sz w:val="24"/>
          <w:szCs w:val="24"/>
        </w:rPr>
        <w:t xml:space="preserve">and necessity or for pleasure. Regardless, when a man carries her away on his back, her chastity is </w:t>
      </w:r>
      <w:ins w:id="185" w:author="Gwyn, Anna" w:date="2024-12-10T11:07:00Z">
        <w:r w:rsidR="00D247CB">
          <w:rPr>
            <w:rFonts w:ascii="Times New Roman" w:eastAsia="Times New Roman" w:hAnsi="Times New Roman" w:cs="Times New Roman"/>
            <w:sz w:val="24"/>
            <w:szCs w:val="24"/>
          </w:rPr>
          <w:t xml:space="preserve">thought to be </w:t>
        </w:r>
      </w:ins>
      <w:r w:rsidRPr="00FE4AC3">
        <w:rPr>
          <w:rFonts w:ascii="Times New Roman" w:eastAsia="Times New Roman" w:hAnsi="Times New Roman" w:cs="Times New Roman"/>
          <w:sz w:val="24"/>
          <w:szCs w:val="24"/>
        </w:rPr>
        <w:t xml:space="preserve">secured because she has been scooped away from the ills of city life and </w:t>
      </w:r>
      <w:del w:id="186" w:author="Gwyn, Anna" w:date="2024-12-10T11:07:00Z">
        <w:r w:rsidRPr="00FE4AC3" w:rsidDel="00D247CB">
          <w:rPr>
            <w:rFonts w:ascii="Times New Roman" w:eastAsia="Times New Roman" w:hAnsi="Times New Roman" w:cs="Times New Roman"/>
            <w:sz w:val="24"/>
            <w:szCs w:val="24"/>
          </w:rPr>
          <w:delText xml:space="preserve">is </w:delText>
        </w:r>
      </w:del>
      <w:ins w:id="187" w:author="Gwyn, Anna" w:date="2024-12-10T11:07:00Z">
        <w:r w:rsidR="00D247CB">
          <w:rPr>
            <w:rFonts w:ascii="Times New Roman" w:eastAsia="Times New Roman" w:hAnsi="Times New Roman" w:cs="Times New Roman"/>
            <w:sz w:val="24"/>
            <w:szCs w:val="24"/>
          </w:rPr>
          <w:t>has returned</w:t>
        </w:r>
        <w:r w:rsidR="00D247CB" w:rsidRPr="00FE4AC3">
          <w:rPr>
            <w:rFonts w:ascii="Times New Roman" w:eastAsia="Times New Roman" w:hAnsi="Times New Roman" w:cs="Times New Roman"/>
            <w:sz w:val="24"/>
            <w:szCs w:val="24"/>
          </w:rPr>
          <w:t xml:space="preserve"> </w:t>
        </w:r>
      </w:ins>
      <w:del w:id="188" w:author="Gwyn, Anna" w:date="2024-12-10T11:07:00Z">
        <w:r w:rsidRPr="00FE4AC3" w:rsidDel="00D247CB">
          <w:rPr>
            <w:rFonts w:ascii="Times New Roman" w:eastAsia="Times New Roman" w:hAnsi="Times New Roman" w:cs="Times New Roman"/>
            <w:sz w:val="24"/>
            <w:szCs w:val="24"/>
          </w:rPr>
          <w:delText xml:space="preserve">back </w:delText>
        </w:r>
      </w:del>
      <w:r w:rsidRPr="00FE4AC3">
        <w:rPr>
          <w:rFonts w:ascii="Times New Roman" w:eastAsia="Times New Roman" w:hAnsi="Times New Roman" w:cs="Times New Roman"/>
          <w:sz w:val="24"/>
          <w:szCs w:val="24"/>
        </w:rPr>
        <w:t xml:space="preserve">under man's authority. Through their demand that prostitutes must be carried away from their sinful ways and under the authority of Christian men, the reformers are creating a narrative that in order to be a successfully functioning woman, you must live within the confines of an explicitly Christian marriage to satisfy both your life necessities and wants for pleasure—women like Catherine Kilton believed that no true pleasure can come </w:t>
      </w:r>
      <w:del w:id="189" w:author="Gwyn, Anna" w:date="2024-12-09T16:45:00Z">
        <w:r w:rsidRPr="00FE4AC3" w:rsidDel="008E1D25">
          <w:rPr>
            <w:rFonts w:ascii="Times New Roman" w:eastAsia="Times New Roman" w:hAnsi="Times New Roman" w:cs="Times New Roman"/>
            <w:sz w:val="24"/>
            <w:szCs w:val="24"/>
          </w:rPr>
          <w:delText>from a world,</w:delText>
        </w:r>
      </w:del>
      <w:ins w:id="190" w:author="Gwyn, Anna" w:date="2024-12-09T16:45:00Z">
        <w:r w:rsidR="008E1D25">
          <w:rPr>
            <w:rFonts w:ascii="Times New Roman" w:eastAsia="Times New Roman" w:hAnsi="Times New Roman" w:cs="Times New Roman"/>
            <w:sz w:val="24"/>
            <w:szCs w:val="24"/>
          </w:rPr>
          <w:t>while</w:t>
        </w:r>
      </w:ins>
      <w:r w:rsidRPr="00FE4AC3">
        <w:rPr>
          <w:rFonts w:ascii="Times New Roman" w:eastAsia="Times New Roman" w:hAnsi="Times New Roman" w:cs="Times New Roman"/>
          <w:sz w:val="24"/>
          <w:szCs w:val="24"/>
        </w:rPr>
        <w:t xml:space="preserve"> not under the guidance that God has ordained. This guidance, they believed, comes from the hand and supervision of fathers and husbands. </w:t>
      </w:r>
    </w:p>
    <w:p w14:paraId="796C9E3A" w14:textId="72786DE6" w:rsidR="00882C02" w:rsidRPr="00FE4AC3" w:rsidRDefault="00762412" w:rsidP="00762412">
      <w:pPr>
        <w:spacing w:line="480" w:lineRule="auto"/>
        <w:ind w:firstLine="720"/>
        <w:rPr>
          <w:rFonts w:ascii="Times New Roman" w:eastAsia="Times New Roman" w:hAnsi="Times New Roman" w:cs="Times New Roman"/>
          <w:sz w:val="24"/>
          <w:szCs w:val="24"/>
        </w:rPr>
      </w:pPr>
      <w:r w:rsidRPr="00FE4AC3">
        <w:rPr>
          <w:rFonts w:ascii="Times New Roman" w:eastAsia="Times New Roman" w:hAnsi="Times New Roman" w:cs="Times New Roman"/>
          <w:sz w:val="24"/>
          <w:szCs w:val="24"/>
        </w:rPr>
        <w:t xml:space="preserve">This concept and </w:t>
      </w:r>
      <w:del w:id="191" w:author="Gwyn, Anna" w:date="2024-12-10T11:07:00Z">
        <w:r w:rsidRPr="00FE4AC3" w:rsidDel="00D247CB">
          <w:rPr>
            <w:rFonts w:ascii="Times New Roman" w:eastAsia="Times New Roman" w:hAnsi="Times New Roman" w:cs="Times New Roman"/>
            <w:sz w:val="24"/>
            <w:szCs w:val="24"/>
          </w:rPr>
          <w:delText xml:space="preserve">the </w:delText>
        </w:r>
      </w:del>
      <w:r w:rsidRPr="00FE4AC3">
        <w:rPr>
          <w:rFonts w:ascii="Times New Roman" w:eastAsia="Times New Roman" w:hAnsi="Times New Roman" w:cs="Times New Roman"/>
          <w:sz w:val="24"/>
          <w:szCs w:val="24"/>
        </w:rPr>
        <w:t xml:space="preserve">picture of a man who must carry away the sullen prostitute is amplified by the very structure of the New England Female Moral Reform Society. Though their board members and leadership are made up entirely of women, local men run the meetings as guest speakers. Religious leaders in the area primarily read off the minutes from previous meetings, </w:t>
      </w:r>
      <w:r w:rsidRPr="00FE4AC3">
        <w:rPr>
          <w:rFonts w:ascii="Times New Roman" w:eastAsia="Times New Roman" w:hAnsi="Times New Roman" w:cs="Times New Roman"/>
          <w:sz w:val="24"/>
          <w:szCs w:val="24"/>
        </w:rPr>
        <w:lastRenderedPageBreak/>
        <w:t>lead discussions and presentations of current occurrences, and facilitate action items for future meetings. Furthermore, women within their publications are often listed under the name of their husbands. For example, in 1852, Catherine Kilton was the organization's president. However, in the annual report published for that year, it was not her name listed throughout the work, it was "Mrs. John Kilton," associating her strictly with her husband</w:t>
      </w:r>
      <w:r w:rsidR="00882C02" w:rsidRPr="00FE4AC3">
        <w:rPr>
          <w:rFonts w:ascii="Times New Roman" w:eastAsia="Times New Roman" w:hAnsi="Times New Roman" w:cs="Times New Roman"/>
          <w:sz w:val="24"/>
          <w:szCs w:val="24"/>
        </w:rPr>
        <w:t>.</w:t>
      </w:r>
      <w:r w:rsidR="00882C02" w:rsidRPr="00FE4AC3">
        <w:rPr>
          <w:rStyle w:val="FootnoteReference"/>
          <w:rFonts w:ascii="Times New Roman" w:eastAsia="Times New Roman" w:hAnsi="Times New Roman" w:cs="Times New Roman"/>
          <w:sz w:val="24"/>
          <w:szCs w:val="24"/>
        </w:rPr>
        <w:footnoteReference w:id="64"/>
      </w:r>
      <w:r w:rsidR="00882C02" w:rsidRPr="00FE4AC3">
        <w:rPr>
          <w:rFonts w:ascii="Times New Roman" w:eastAsia="Times New Roman" w:hAnsi="Times New Roman" w:cs="Times New Roman"/>
          <w:sz w:val="24"/>
          <w:szCs w:val="24"/>
        </w:rPr>
        <w:t xml:space="preserve"> </w:t>
      </w:r>
      <w:r w:rsidRPr="00FE4AC3">
        <w:rPr>
          <w:rFonts w:ascii="Times New Roman" w:eastAsia="Times New Roman" w:hAnsi="Times New Roman" w:cs="Times New Roman"/>
          <w:sz w:val="24"/>
          <w:szCs w:val="24"/>
        </w:rPr>
        <w:t>She was never referred to as a singular person but always by her marital relationship. The emphasis on marriage within these societies consumed themselves, and they saw the city as something that disrupted that value. The reform women did not even have independent identities themselves, and the independent nature of the prostitutes of the city likely shocked them because of the stark contrast and unfamiliarity it displayed. This further exemplifies the role coverture laws played in the nineteenth century</w:t>
      </w:r>
      <w:del w:id="192" w:author="Gwyn, Anna" w:date="2024-12-09T18:08:00Z">
        <w:r w:rsidRPr="00FE4AC3" w:rsidDel="00056ABE">
          <w:rPr>
            <w:rFonts w:ascii="Times New Roman" w:eastAsia="Times New Roman" w:hAnsi="Times New Roman" w:cs="Times New Roman"/>
            <w:sz w:val="24"/>
            <w:szCs w:val="24"/>
          </w:rPr>
          <w:delText xml:space="preserve">.  Coverture helped the reformers develop their understanding of what the city meant for womanhood, where they </w:delText>
        </w:r>
      </w:del>
      <w:del w:id="193" w:author="Gwyn, Anna" w:date="2024-12-09T16:46:00Z">
        <w:r w:rsidRPr="00FE4AC3" w:rsidDel="008E1D25">
          <w:rPr>
            <w:rFonts w:ascii="Times New Roman" w:eastAsia="Times New Roman" w:hAnsi="Times New Roman" w:cs="Times New Roman"/>
            <w:sz w:val="24"/>
            <w:szCs w:val="24"/>
          </w:rPr>
          <w:delText xml:space="preserve">likely </w:delText>
        </w:r>
      </w:del>
      <w:del w:id="194" w:author="Gwyn, Anna" w:date="2024-12-09T18:08:00Z">
        <w:r w:rsidRPr="00FE4AC3" w:rsidDel="00056ABE">
          <w:rPr>
            <w:rFonts w:ascii="Times New Roman" w:eastAsia="Times New Roman" w:hAnsi="Times New Roman" w:cs="Times New Roman"/>
            <w:sz w:val="24"/>
            <w:szCs w:val="24"/>
          </w:rPr>
          <w:delText>developed fears and misconceptions of what walking along the streets was like.  On the opposing side, a woman born and raised in the city may fear the country because of its loneliness and isolation.  Women of the society thus created a mental "urban moral geography" defining the morality possible while in the city</w:delText>
        </w:r>
      </w:del>
      <w:r w:rsidR="004D2F97" w:rsidRPr="00FE4AC3">
        <w:rPr>
          <w:rFonts w:ascii="Times New Roman" w:eastAsia="Times New Roman" w:hAnsi="Times New Roman" w:cs="Times New Roman"/>
          <w:sz w:val="24"/>
          <w:szCs w:val="24"/>
        </w:rPr>
        <w:t>.</w:t>
      </w:r>
      <w:r w:rsidR="004D2F97" w:rsidRPr="00FE4AC3">
        <w:rPr>
          <w:rStyle w:val="FootnoteReference"/>
          <w:rFonts w:ascii="Times New Roman" w:eastAsia="Times New Roman" w:hAnsi="Times New Roman" w:cs="Times New Roman"/>
          <w:sz w:val="24"/>
          <w:szCs w:val="24"/>
        </w:rPr>
        <w:footnoteReference w:id="65"/>
      </w:r>
      <w:r w:rsidR="004D2F97" w:rsidRPr="00FE4AC3">
        <w:rPr>
          <w:rFonts w:ascii="Times New Roman" w:eastAsia="Times New Roman" w:hAnsi="Times New Roman" w:cs="Times New Roman"/>
          <w:sz w:val="24"/>
          <w:szCs w:val="24"/>
        </w:rPr>
        <w:t xml:space="preserve">  </w:t>
      </w:r>
      <w:del w:id="199" w:author="Gwyn, Anna" w:date="2024-12-09T18:09:00Z">
        <w:r w:rsidR="004D2F97" w:rsidRPr="00FE4AC3" w:rsidDel="00056ABE">
          <w:rPr>
            <w:rFonts w:ascii="Times New Roman" w:eastAsia="Times New Roman" w:hAnsi="Times New Roman" w:cs="Times New Roman"/>
            <w:sz w:val="24"/>
            <w:szCs w:val="24"/>
          </w:rPr>
          <w:delText xml:space="preserve">It is under this construct that they judged prostitute’s behaviors. </w:delText>
        </w:r>
      </w:del>
    </w:p>
    <w:p w14:paraId="6E476A1C" w14:textId="3DD50D4B" w:rsidR="00D92E85" w:rsidRPr="00FE4AC3" w:rsidRDefault="00762412" w:rsidP="00B665B9">
      <w:pPr>
        <w:spacing w:line="480" w:lineRule="auto"/>
        <w:ind w:firstLine="720"/>
        <w:rPr>
          <w:rFonts w:ascii="Times New Roman" w:eastAsia="Times New Roman" w:hAnsi="Times New Roman" w:cs="Times New Roman"/>
          <w:sz w:val="24"/>
          <w:szCs w:val="24"/>
        </w:rPr>
      </w:pPr>
      <w:r w:rsidRPr="00FE4AC3">
        <w:rPr>
          <w:rFonts w:ascii="Times New Roman" w:eastAsia="Times New Roman" w:hAnsi="Times New Roman" w:cs="Times New Roman"/>
          <w:sz w:val="24"/>
          <w:szCs w:val="24"/>
        </w:rPr>
        <w:t xml:space="preserve">Coverture was omnipresent within the New England Female Moral Reform Society. There was </w:t>
      </w:r>
      <w:del w:id="200" w:author="Gwyn, Anna" w:date="2024-12-09T16:46:00Z">
        <w:r w:rsidRPr="00FE4AC3" w:rsidDel="008E1D25">
          <w:rPr>
            <w:rFonts w:ascii="Times New Roman" w:eastAsia="Times New Roman" w:hAnsi="Times New Roman" w:cs="Times New Roman"/>
            <w:sz w:val="24"/>
            <w:szCs w:val="24"/>
          </w:rPr>
          <w:delText>a broad</w:delText>
        </w:r>
      </w:del>
      <w:ins w:id="201" w:author="Gwyn, Anna" w:date="2024-12-09T16:46:00Z">
        <w:r w:rsidR="008E1D25">
          <w:rPr>
            <w:rFonts w:ascii="Times New Roman" w:eastAsia="Times New Roman" w:hAnsi="Times New Roman" w:cs="Times New Roman"/>
            <w:sz w:val="24"/>
            <w:szCs w:val="24"/>
          </w:rPr>
          <w:t>an</w:t>
        </w:r>
      </w:ins>
      <w:r w:rsidRPr="00FE4AC3">
        <w:rPr>
          <w:rFonts w:ascii="Times New Roman" w:eastAsia="Times New Roman" w:hAnsi="Times New Roman" w:cs="Times New Roman"/>
          <w:sz w:val="24"/>
          <w:szCs w:val="24"/>
        </w:rPr>
        <w:t xml:space="preserve"> understanding that a woman's </w:t>
      </w:r>
      <w:del w:id="202" w:author="Gwyn, Anna" w:date="2024-12-09T16:46:00Z">
        <w:r w:rsidRPr="00FE4AC3" w:rsidDel="008E1D25">
          <w:rPr>
            <w:rFonts w:ascii="Times New Roman" w:eastAsia="Times New Roman" w:hAnsi="Times New Roman" w:cs="Times New Roman"/>
            <w:sz w:val="24"/>
            <w:szCs w:val="24"/>
          </w:rPr>
          <w:delText xml:space="preserve">sole </w:delText>
        </w:r>
      </w:del>
      <w:r w:rsidRPr="00FE4AC3">
        <w:rPr>
          <w:rFonts w:ascii="Times New Roman" w:eastAsia="Times New Roman" w:hAnsi="Times New Roman" w:cs="Times New Roman"/>
          <w:sz w:val="24"/>
          <w:szCs w:val="24"/>
        </w:rPr>
        <w:t xml:space="preserve">source of earthly power was </w:t>
      </w:r>
      <w:del w:id="203" w:author="Gwyn, Anna" w:date="2024-12-09T16:46:00Z">
        <w:r w:rsidRPr="00FE4AC3" w:rsidDel="008E1D25">
          <w:rPr>
            <w:rFonts w:ascii="Times New Roman" w:eastAsia="Times New Roman" w:hAnsi="Times New Roman" w:cs="Times New Roman"/>
            <w:sz w:val="24"/>
            <w:szCs w:val="24"/>
          </w:rPr>
          <w:delText xml:space="preserve">rooted </w:delText>
        </w:r>
      </w:del>
      <w:r w:rsidRPr="00FE4AC3">
        <w:rPr>
          <w:rFonts w:ascii="Times New Roman" w:eastAsia="Times New Roman" w:hAnsi="Times New Roman" w:cs="Times New Roman"/>
          <w:sz w:val="24"/>
          <w:szCs w:val="24"/>
        </w:rPr>
        <w:t xml:space="preserve">in her ability to retain her virtue. A core way to accomplish this was by pursuing her work and religious influence silently, a mirror of the silent ruling of nature and its prowess. A woman who successfully sustains her virtue and purity while working diligently and silently </w:t>
      </w:r>
      <w:del w:id="204" w:author="Gwyn, Anna" w:date="2024-12-09T16:47:00Z">
        <w:r w:rsidRPr="00FE4AC3" w:rsidDel="008E1D25">
          <w:rPr>
            <w:rFonts w:ascii="Times New Roman" w:eastAsia="Times New Roman" w:hAnsi="Times New Roman" w:cs="Times New Roman"/>
            <w:sz w:val="24"/>
            <w:szCs w:val="24"/>
          </w:rPr>
          <w:delText xml:space="preserve">inside </w:delText>
        </w:r>
      </w:del>
      <w:r w:rsidRPr="00FE4AC3">
        <w:rPr>
          <w:rFonts w:ascii="Times New Roman" w:eastAsia="Times New Roman" w:hAnsi="Times New Roman" w:cs="Times New Roman"/>
          <w:sz w:val="24"/>
          <w:szCs w:val="24"/>
        </w:rPr>
        <w:t>is one who is protected and revered by God and man</w:t>
      </w:r>
      <w:r w:rsidR="00B665B9" w:rsidRPr="00FE4AC3">
        <w:rPr>
          <w:rFonts w:ascii="Times New Roman" w:eastAsia="Times New Roman" w:hAnsi="Times New Roman" w:cs="Times New Roman"/>
          <w:sz w:val="24"/>
          <w:szCs w:val="24"/>
        </w:rPr>
        <w:t>.</w:t>
      </w:r>
      <w:r w:rsidR="00B665B9" w:rsidRPr="00FE4AC3">
        <w:rPr>
          <w:rStyle w:val="FootnoteReference"/>
          <w:rFonts w:ascii="Times New Roman" w:eastAsia="Times New Roman" w:hAnsi="Times New Roman" w:cs="Times New Roman"/>
          <w:sz w:val="24"/>
          <w:szCs w:val="24"/>
        </w:rPr>
        <w:footnoteReference w:id="66"/>
      </w:r>
      <w:r w:rsidR="00B665B9" w:rsidRPr="00FE4AC3">
        <w:rPr>
          <w:rFonts w:ascii="Times New Roman" w:eastAsia="Times New Roman" w:hAnsi="Times New Roman" w:cs="Times New Roman"/>
          <w:sz w:val="24"/>
          <w:szCs w:val="24"/>
        </w:rPr>
        <w:t xml:space="preserve"> </w:t>
      </w:r>
      <w:r w:rsidRPr="00FE4AC3">
        <w:rPr>
          <w:rFonts w:ascii="Times New Roman" w:eastAsia="Times New Roman" w:hAnsi="Times New Roman" w:cs="Times New Roman"/>
          <w:sz w:val="24"/>
          <w:szCs w:val="24"/>
        </w:rPr>
        <w:t xml:space="preserve">A woman who remains "dependent by nature," the inherent opposite of prostitutes like Mary Ann Kennedy, reflected the idea of true womanhood and </w:t>
      </w:r>
      <w:del w:id="205" w:author="Gwyn, Anna" w:date="2024-12-10T11:09:00Z">
        <w:r w:rsidRPr="00FE4AC3" w:rsidDel="00D247CB">
          <w:rPr>
            <w:rFonts w:ascii="Times New Roman" w:eastAsia="Times New Roman" w:hAnsi="Times New Roman" w:cs="Times New Roman"/>
            <w:sz w:val="24"/>
            <w:szCs w:val="24"/>
          </w:rPr>
          <w:delText>showed their</w:delText>
        </w:r>
      </w:del>
      <w:ins w:id="206" w:author="Gwyn, Anna" w:date="2024-12-10T11:09:00Z">
        <w:r w:rsidR="00D247CB">
          <w:rPr>
            <w:rFonts w:ascii="Times New Roman" w:eastAsia="Times New Roman" w:hAnsi="Times New Roman" w:cs="Times New Roman"/>
            <w:sz w:val="24"/>
            <w:szCs w:val="24"/>
          </w:rPr>
          <w:t xml:space="preserve">attributed a </w:t>
        </w:r>
        <w:r w:rsidR="00D247CB">
          <w:rPr>
            <w:rFonts w:ascii="Times New Roman" w:eastAsia="Times New Roman" w:hAnsi="Times New Roman" w:cs="Times New Roman"/>
            <w:sz w:val="24"/>
            <w:szCs w:val="24"/>
          </w:rPr>
          <w:lastRenderedPageBreak/>
          <w:t>woman’s</w:t>
        </w:r>
      </w:ins>
      <w:r w:rsidRPr="00FE4AC3">
        <w:rPr>
          <w:rFonts w:ascii="Times New Roman" w:eastAsia="Times New Roman" w:hAnsi="Times New Roman" w:cs="Times New Roman"/>
          <w:sz w:val="24"/>
          <w:szCs w:val="24"/>
        </w:rPr>
        <w:t xml:space="preserve"> power </w:t>
      </w:r>
      <w:del w:id="207" w:author="Gwyn, Anna" w:date="2024-12-10T11:09:00Z">
        <w:r w:rsidRPr="00FE4AC3" w:rsidDel="00D247CB">
          <w:rPr>
            <w:rFonts w:ascii="Times New Roman" w:eastAsia="Times New Roman" w:hAnsi="Times New Roman" w:cs="Times New Roman"/>
            <w:sz w:val="24"/>
            <w:szCs w:val="24"/>
          </w:rPr>
          <w:delText>through their</w:delText>
        </w:r>
      </w:del>
      <w:ins w:id="208" w:author="Gwyn, Anna" w:date="2024-12-10T11:09:00Z">
        <w:r w:rsidR="00D247CB">
          <w:rPr>
            <w:rFonts w:ascii="Times New Roman" w:eastAsia="Times New Roman" w:hAnsi="Times New Roman" w:cs="Times New Roman"/>
            <w:sz w:val="24"/>
            <w:szCs w:val="24"/>
          </w:rPr>
          <w:t>to her</w:t>
        </w:r>
      </w:ins>
      <w:r w:rsidRPr="00FE4AC3">
        <w:rPr>
          <w:rFonts w:ascii="Times New Roman" w:eastAsia="Times New Roman" w:hAnsi="Times New Roman" w:cs="Times New Roman"/>
          <w:sz w:val="24"/>
          <w:szCs w:val="24"/>
        </w:rPr>
        <w:t xml:space="preserve"> silent worship and submission to religion and the covering of </w:t>
      </w:r>
      <w:del w:id="209" w:author="Gwyn, Anna" w:date="2024-12-10T11:09:00Z">
        <w:r w:rsidRPr="00FE4AC3" w:rsidDel="00D247CB">
          <w:rPr>
            <w:rFonts w:ascii="Times New Roman" w:eastAsia="Times New Roman" w:hAnsi="Times New Roman" w:cs="Times New Roman"/>
            <w:sz w:val="24"/>
            <w:szCs w:val="24"/>
          </w:rPr>
          <w:delText xml:space="preserve">their </w:delText>
        </w:r>
      </w:del>
      <w:ins w:id="210" w:author="Gwyn, Anna" w:date="2024-12-10T11:09:00Z">
        <w:r w:rsidR="00D247CB">
          <w:rPr>
            <w:rFonts w:ascii="Times New Roman" w:eastAsia="Times New Roman" w:hAnsi="Times New Roman" w:cs="Times New Roman"/>
            <w:sz w:val="24"/>
            <w:szCs w:val="24"/>
          </w:rPr>
          <w:t>her</w:t>
        </w:r>
        <w:r w:rsidR="00D247CB" w:rsidRPr="00FE4AC3">
          <w:rPr>
            <w:rFonts w:ascii="Times New Roman" w:eastAsia="Times New Roman" w:hAnsi="Times New Roman" w:cs="Times New Roman"/>
            <w:sz w:val="24"/>
            <w:szCs w:val="24"/>
          </w:rPr>
          <w:t xml:space="preserve"> </w:t>
        </w:r>
      </w:ins>
      <w:r w:rsidRPr="00FE4AC3">
        <w:rPr>
          <w:rFonts w:ascii="Times New Roman" w:eastAsia="Times New Roman" w:hAnsi="Times New Roman" w:cs="Times New Roman"/>
          <w:sz w:val="24"/>
          <w:szCs w:val="24"/>
        </w:rPr>
        <w:t xml:space="preserve">identity by </w:t>
      </w:r>
      <w:del w:id="211" w:author="Gwyn, Anna" w:date="2024-12-10T11:09:00Z">
        <w:r w:rsidRPr="00FE4AC3" w:rsidDel="00D247CB">
          <w:rPr>
            <w:rFonts w:ascii="Times New Roman" w:eastAsia="Times New Roman" w:hAnsi="Times New Roman" w:cs="Times New Roman"/>
            <w:sz w:val="24"/>
            <w:szCs w:val="24"/>
          </w:rPr>
          <w:delText xml:space="preserve">that of their </w:delText>
        </w:r>
      </w:del>
      <w:ins w:id="212" w:author="Gwyn, Anna" w:date="2024-12-10T11:09:00Z">
        <w:r w:rsidR="00D247CB">
          <w:rPr>
            <w:rFonts w:ascii="Times New Roman" w:eastAsia="Times New Roman" w:hAnsi="Times New Roman" w:cs="Times New Roman"/>
            <w:sz w:val="24"/>
            <w:szCs w:val="24"/>
          </w:rPr>
          <w:t>the identity of her</w:t>
        </w:r>
        <w:r w:rsidR="00D247CB" w:rsidRPr="00FE4AC3">
          <w:rPr>
            <w:rFonts w:ascii="Times New Roman" w:eastAsia="Times New Roman" w:hAnsi="Times New Roman" w:cs="Times New Roman"/>
            <w:sz w:val="24"/>
            <w:szCs w:val="24"/>
          </w:rPr>
          <w:t xml:space="preserve"> </w:t>
        </w:r>
      </w:ins>
      <w:r w:rsidRPr="00FE4AC3">
        <w:rPr>
          <w:rFonts w:ascii="Times New Roman" w:eastAsia="Times New Roman" w:hAnsi="Times New Roman" w:cs="Times New Roman"/>
          <w:sz w:val="24"/>
          <w:szCs w:val="24"/>
        </w:rPr>
        <w:t>husband</w:t>
      </w:r>
      <w:del w:id="213" w:author="Gwyn, Anna" w:date="2024-12-10T11:09:00Z">
        <w:r w:rsidRPr="00FE4AC3" w:rsidDel="00D247CB">
          <w:rPr>
            <w:rFonts w:ascii="Times New Roman" w:eastAsia="Times New Roman" w:hAnsi="Times New Roman" w:cs="Times New Roman"/>
            <w:sz w:val="24"/>
            <w:szCs w:val="24"/>
          </w:rPr>
          <w:delText>s</w:delText>
        </w:r>
      </w:del>
      <w:r w:rsidR="00B665B9" w:rsidRPr="00FE4AC3">
        <w:rPr>
          <w:rFonts w:ascii="Times New Roman" w:eastAsia="Times New Roman" w:hAnsi="Times New Roman" w:cs="Times New Roman"/>
          <w:sz w:val="24"/>
          <w:szCs w:val="24"/>
        </w:rPr>
        <w:t>.</w:t>
      </w:r>
      <w:r w:rsidR="00823E04" w:rsidRPr="00FE4AC3">
        <w:rPr>
          <w:rStyle w:val="FootnoteReference"/>
          <w:rFonts w:ascii="Times New Roman" w:eastAsia="Times New Roman" w:hAnsi="Times New Roman" w:cs="Times New Roman"/>
          <w:sz w:val="24"/>
          <w:szCs w:val="24"/>
        </w:rPr>
        <w:footnoteReference w:id="67"/>
      </w:r>
      <w:r w:rsidR="00B665B9" w:rsidRPr="00FE4AC3">
        <w:rPr>
          <w:rFonts w:ascii="Times New Roman" w:eastAsia="Times New Roman" w:hAnsi="Times New Roman" w:cs="Times New Roman"/>
          <w:sz w:val="24"/>
          <w:szCs w:val="24"/>
        </w:rPr>
        <w:t xml:space="preserve">  </w:t>
      </w:r>
    </w:p>
    <w:p w14:paraId="4E743EF2" w14:textId="437432F4" w:rsidR="00C85E0E" w:rsidRPr="00FE4AC3" w:rsidRDefault="00762412" w:rsidP="00AB5A3F">
      <w:pPr>
        <w:spacing w:line="480" w:lineRule="auto"/>
        <w:ind w:firstLine="720"/>
        <w:rPr>
          <w:rFonts w:ascii="Times New Roman" w:eastAsia="Times New Roman" w:hAnsi="Times New Roman" w:cs="Times New Roman"/>
          <w:sz w:val="24"/>
          <w:szCs w:val="24"/>
        </w:rPr>
      </w:pPr>
      <w:r w:rsidRPr="00FE4AC3">
        <w:rPr>
          <w:rFonts w:ascii="Times New Roman" w:eastAsia="Times New Roman" w:hAnsi="Times New Roman" w:cs="Times New Roman"/>
          <w:sz w:val="24"/>
          <w:szCs w:val="24"/>
        </w:rPr>
        <w:t>The career options for women at this period were minimal. Thus, some found prostitution a reliable option for survival. Though industrialization increased the demand for women outside of the home, the opportunities were limited to still hyper-feminine roles such as domestic labor, making clothing, and cooking.   Charles Chapman advocated that women should be afforded a more diverse range of work opportunities, encouraging other women only to hire women. This sentiment is another important aspect of the New England Female Moral Reform Society. They strived to find local employment</w:t>
      </w:r>
      <w:ins w:id="214" w:author="Gwyn, Anna" w:date="2024-12-09T16:48:00Z">
        <w:r w:rsidR="00B91EF4">
          <w:rPr>
            <w:rFonts w:ascii="Times New Roman" w:eastAsia="Times New Roman" w:hAnsi="Times New Roman" w:cs="Times New Roman"/>
            <w:sz w:val="24"/>
            <w:szCs w:val="24"/>
          </w:rPr>
          <w:t xml:space="preserve"> for repented prostitutes</w:t>
        </w:r>
      </w:ins>
      <w:r w:rsidRPr="00FE4AC3">
        <w:rPr>
          <w:rFonts w:ascii="Times New Roman" w:eastAsia="Times New Roman" w:hAnsi="Times New Roman" w:cs="Times New Roman"/>
          <w:sz w:val="24"/>
          <w:szCs w:val="24"/>
        </w:rPr>
        <w:t xml:space="preserve"> in the more rural areas of </w:t>
      </w:r>
      <w:del w:id="215" w:author="Gwyn, Anna" w:date="2024-12-09T16:48:00Z">
        <w:r w:rsidRPr="00FE4AC3" w:rsidDel="00B91EF4">
          <w:rPr>
            <w:rFonts w:ascii="Times New Roman" w:eastAsia="Times New Roman" w:hAnsi="Times New Roman" w:cs="Times New Roman"/>
            <w:sz w:val="24"/>
            <w:szCs w:val="24"/>
          </w:rPr>
          <w:delText>the city</w:delText>
        </w:r>
      </w:del>
      <w:ins w:id="216" w:author="Gwyn, Anna" w:date="2024-12-09T16:48:00Z">
        <w:r w:rsidR="00B91EF4">
          <w:rPr>
            <w:rFonts w:ascii="Times New Roman" w:eastAsia="Times New Roman" w:hAnsi="Times New Roman" w:cs="Times New Roman"/>
            <w:sz w:val="24"/>
            <w:szCs w:val="24"/>
          </w:rPr>
          <w:t>Boston</w:t>
        </w:r>
      </w:ins>
      <w:r w:rsidRPr="00FE4AC3">
        <w:rPr>
          <w:rFonts w:ascii="Times New Roman" w:eastAsia="Times New Roman" w:hAnsi="Times New Roman" w:cs="Times New Roman"/>
          <w:sz w:val="24"/>
          <w:szCs w:val="24"/>
        </w:rPr>
        <w:t>, within large estates that promoted Christian living and the traditional roles of coverture. Notably, by employing them under the foresight of other women, the reformers believed that the prostitute's virtue would be well protected and guarded by a woman more advanced in her piety, notably because she was locked into coverture already through her marriage. This idea still places the woman below a husband or man, just that of other women instead of her own. By keeping the employment of women under specific masculine authority, the micromanagement of the independent woman was still present even within the prostitute's singleness. In the career of prostitution, the woman is generally employed by the man, where through an exchange of money, her virtue is lost to his purchase of hire. If a woman is only employed by another woman, her virtue is thought to be safe from risk. The writings of Chapman also noted that it is deplorable for a man to take a job that a woman could very well occupy—the man was, by his actions, forcing a woman into "want" and thus prompting her closer to falling into prostitution</w:t>
      </w:r>
      <w:r w:rsidR="00B04FF1" w:rsidRPr="00FE4AC3">
        <w:rPr>
          <w:rFonts w:ascii="Times New Roman" w:eastAsia="Times New Roman" w:hAnsi="Times New Roman" w:cs="Times New Roman"/>
          <w:sz w:val="24"/>
          <w:szCs w:val="24"/>
        </w:rPr>
        <w:t>.</w:t>
      </w:r>
      <w:r w:rsidR="00D218EC" w:rsidRPr="00FE4AC3">
        <w:rPr>
          <w:rStyle w:val="FootnoteReference"/>
          <w:rFonts w:ascii="Times New Roman" w:eastAsia="Times New Roman" w:hAnsi="Times New Roman" w:cs="Times New Roman"/>
          <w:sz w:val="24"/>
          <w:szCs w:val="24"/>
        </w:rPr>
        <w:footnoteReference w:id="68"/>
      </w:r>
      <w:r w:rsidR="00B04FF1" w:rsidRPr="00FE4AC3">
        <w:rPr>
          <w:rFonts w:ascii="Times New Roman" w:eastAsia="Times New Roman" w:hAnsi="Times New Roman" w:cs="Times New Roman"/>
          <w:sz w:val="24"/>
          <w:szCs w:val="24"/>
        </w:rPr>
        <w:t xml:space="preserve"> </w:t>
      </w:r>
      <w:r w:rsidRPr="00FE4AC3">
        <w:rPr>
          <w:rFonts w:ascii="Times New Roman" w:eastAsia="Times New Roman" w:hAnsi="Times New Roman" w:cs="Times New Roman"/>
          <w:sz w:val="24"/>
          <w:szCs w:val="24"/>
        </w:rPr>
        <w:t xml:space="preserve">He points out that female German immigrants often participate in agriculture and these roles </w:t>
      </w:r>
      <w:r w:rsidRPr="00FE4AC3">
        <w:rPr>
          <w:rFonts w:ascii="Times New Roman" w:eastAsia="Times New Roman" w:hAnsi="Times New Roman" w:cs="Times New Roman"/>
          <w:sz w:val="24"/>
          <w:szCs w:val="24"/>
        </w:rPr>
        <w:lastRenderedPageBreak/>
        <w:t>have not diminished their ability to remain chaste. He even goes as far as to note that by being outside of the home setting, a woman will be happier than if she spends all her day doing work specifically for the betterment and support of the home. Chapman did not want to separate the woman from her feminine roles but sought to adapt to the needs of society in a way that methodically granted permission to the woman to venture outside of the home instead of her choosing the opportunity for herself. This "cheerfulness" that women feel while outside is attributed to a woman's satisfaction as guaranteed in the country, as opposed to any cheerfulness that could be found in the city</w:t>
      </w:r>
      <w:r w:rsidR="0013291A" w:rsidRPr="00FE4AC3">
        <w:rPr>
          <w:rFonts w:ascii="Times New Roman" w:eastAsia="Times New Roman" w:hAnsi="Times New Roman" w:cs="Times New Roman"/>
          <w:sz w:val="24"/>
          <w:szCs w:val="24"/>
        </w:rPr>
        <w:t>.</w:t>
      </w:r>
      <w:r w:rsidR="00A73F69" w:rsidRPr="00FE4AC3">
        <w:rPr>
          <w:rStyle w:val="FootnoteReference"/>
          <w:rFonts w:ascii="Times New Roman" w:eastAsia="Times New Roman" w:hAnsi="Times New Roman" w:cs="Times New Roman"/>
          <w:sz w:val="24"/>
          <w:szCs w:val="24"/>
        </w:rPr>
        <w:footnoteReference w:id="69"/>
      </w:r>
      <w:r w:rsidR="0013291A" w:rsidRPr="00FE4AC3">
        <w:rPr>
          <w:rFonts w:ascii="Times New Roman" w:eastAsia="Times New Roman" w:hAnsi="Times New Roman" w:cs="Times New Roman"/>
          <w:sz w:val="24"/>
          <w:szCs w:val="24"/>
        </w:rPr>
        <w:t xml:space="preserve"> </w:t>
      </w:r>
      <w:r w:rsidRPr="00FD2BAD">
        <w:rPr>
          <w:rFonts w:ascii="Times New Roman" w:hAnsi="Times New Roman" w:cs="Times New Roman"/>
          <w:sz w:val="24"/>
          <w:szCs w:val="24"/>
        </w:rPr>
        <w:t xml:space="preserve">Perhaps, however, a woman is not content, nor made cheerful, by being in the country and </w:t>
      </w:r>
      <w:r w:rsidRPr="00FD2BAD">
        <w:rPr>
          <w:rStyle w:val="Emphasis"/>
          <w:rFonts w:ascii="Times New Roman" w:hAnsi="Times New Roman" w:cs="Times New Roman"/>
          <w:color w:val="0E101A"/>
          <w:sz w:val="24"/>
          <w:szCs w:val="24"/>
        </w:rPr>
        <w:t>wants</w:t>
      </w:r>
      <w:r w:rsidRPr="00FD2BAD">
        <w:rPr>
          <w:rFonts w:ascii="Times New Roman" w:hAnsi="Times New Roman" w:cs="Times New Roman"/>
          <w:sz w:val="24"/>
          <w:szCs w:val="24"/>
        </w:rPr>
        <w:t xml:space="preserve"> to be in the city. The insinuation that women should spend more time physically outside for their employment clashes with the demand by the New England Female Moral Reform Society that women should remain inside the home and in domestic positions as private members of society. By rejecting the notion of other reformers who sought to utilize happiness in their social activism, such as Chapman, the women of the New England Female Moral Reform Society planted their feet not as advocates for the countryside as a benefit for a woman's life but as a necessity for her to have a successful one. Through this decision, the reformers sustained the belief that '" to suffer and to be silent under suffering seems the great command [a woman] must obey,"' where her only escape from the burdens of suffering was within the "warmth and safety of her home</w:t>
      </w:r>
      <w:r w:rsidR="00F8156B" w:rsidRPr="00FE4AC3">
        <w:rPr>
          <w:rFonts w:ascii="Times New Roman" w:eastAsia="Times New Roman" w:hAnsi="Times New Roman" w:cs="Times New Roman"/>
          <w:sz w:val="24"/>
          <w:szCs w:val="24"/>
        </w:rPr>
        <w:t>.”</w:t>
      </w:r>
      <w:r w:rsidR="00CE3D00" w:rsidRPr="00FE4AC3">
        <w:rPr>
          <w:rStyle w:val="FootnoteReference"/>
          <w:rFonts w:ascii="Times New Roman" w:eastAsia="Times New Roman" w:hAnsi="Times New Roman" w:cs="Times New Roman"/>
          <w:sz w:val="24"/>
          <w:szCs w:val="24"/>
        </w:rPr>
        <w:footnoteReference w:id="70"/>
      </w:r>
    </w:p>
    <w:p w14:paraId="38009C5F" w14:textId="2DC0F80C" w:rsidR="00224EBC" w:rsidRPr="00FE4AC3" w:rsidRDefault="00762412" w:rsidP="00224EBC">
      <w:pPr>
        <w:spacing w:line="480" w:lineRule="auto"/>
        <w:ind w:firstLine="720"/>
        <w:rPr>
          <w:rFonts w:ascii="Times New Roman" w:eastAsia="Times New Roman" w:hAnsi="Times New Roman" w:cs="Times New Roman"/>
          <w:sz w:val="24"/>
          <w:szCs w:val="24"/>
        </w:rPr>
      </w:pPr>
      <w:r w:rsidRPr="00FE4AC3">
        <w:rPr>
          <w:rFonts w:ascii="Times New Roman" w:eastAsia="Times New Roman" w:hAnsi="Times New Roman" w:cs="Times New Roman"/>
          <w:sz w:val="24"/>
          <w:szCs w:val="24"/>
        </w:rPr>
        <w:t xml:space="preserve">Foundational rhetoric for reform groups was their understanding of appropriate Christian living and what constituted womanhood in the nineteenth century. It is stated that by "showing [oneself] thus earnestly desirous of the salvation of others, [one] is to be considered as a </w:t>
      </w:r>
      <w:ins w:id="217" w:author="Gwyn, Anna" w:date="2024-12-09T16:50:00Z">
        <w:r w:rsidR="00595911">
          <w:rPr>
            <w:rFonts w:ascii="Times New Roman" w:eastAsia="Times New Roman" w:hAnsi="Times New Roman" w:cs="Times New Roman"/>
            <w:sz w:val="24"/>
            <w:szCs w:val="24"/>
          </w:rPr>
          <w:t>p</w:t>
        </w:r>
      </w:ins>
      <w:del w:id="218" w:author="Gwyn, Anna" w:date="2024-12-09T16:50:00Z">
        <w:r w:rsidRPr="00FE4AC3" w:rsidDel="00595911">
          <w:rPr>
            <w:rFonts w:ascii="Times New Roman" w:eastAsia="Times New Roman" w:hAnsi="Times New Roman" w:cs="Times New Roman"/>
            <w:sz w:val="24"/>
            <w:szCs w:val="24"/>
          </w:rPr>
          <w:delText>P</w:delText>
        </w:r>
      </w:del>
      <w:r w:rsidRPr="00FE4AC3">
        <w:rPr>
          <w:rFonts w:ascii="Times New Roman" w:eastAsia="Times New Roman" w:hAnsi="Times New Roman" w:cs="Times New Roman"/>
          <w:sz w:val="24"/>
          <w:szCs w:val="24"/>
        </w:rPr>
        <w:t xml:space="preserve">attern </w:t>
      </w:r>
      <w:r w:rsidRPr="00FE4AC3">
        <w:rPr>
          <w:rFonts w:ascii="Times New Roman" w:eastAsia="Times New Roman" w:hAnsi="Times New Roman" w:cs="Times New Roman"/>
          <w:sz w:val="24"/>
          <w:szCs w:val="24"/>
        </w:rPr>
        <w:lastRenderedPageBreak/>
        <w:t>to Christians in all succeeding ages</w:t>
      </w:r>
      <w:r w:rsidR="001605A4" w:rsidRPr="00FE4AC3">
        <w:rPr>
          <w:rFonts w:ascii="Times New Roman" w:eastAsia="Times New Roman" w:hAnsi="Times New Roman" w:cs="Times New Roman"/>
          <w:sz w:val="24"/>
          <w:szCs w:val="24"/>
        </w:rPr>
        <w:t>.</w:t>
      </w:r>
      <w:r w:rsidR="003B0FE8" w:rsidRPr="00FE4AC3">
        <w:rPr>
          <w:rFonts w:ascii="Times New Roman" w:eastAsia="Times New Roman" w:hAnsi="Times New Roman" w:cs="Times New Roman"/>
          <w:sz w:val="24"/>
          <w:szCs w:val="24"/>
        </w:rPr>
        <w:t>”</w:t>
      </w:r>
      <w:r w:rsidR="003B0FE8" w:rsidRPr="00FE4AC3">
        <w:rPr>
          <w:rStyle w:val="FootnoteReference"/>
          <w:rFonts w:ascii="Times New Roman" w:eastAsia="Times New Roman" w:hAnsi="Times New Roman" w:cs="Times New Roman"/>
          <w:sz w:val="24"/>
          <w:szCs w:val="24"/>
        </w:rPr>
        <w:footnoteReference w:id="71"/>
      </w:r>
      <w:r w:rsidR="001605A4" w:rsidRPr="00FE4AC3">
        <w:rPr>
          <w:rFonts w:ascii="Times New Roman" w:eastAsia="Times New Roman" w:hAnsi="Times New Roman" w:cs="Times New Roman"/>
          <w:sz w:val="24"/>
          <w:szCs w:val="24"/>
        </w:rPr>
        <w:t xml:space="preserve"> </w:t>
      </w:r>
      <w:r w:rsidRPr="00FE4AC3">
        <w:rPr>
          <w:rFonts w:ascii="Times New Roman" w:eastAsia="Times New Roman" w:hAnsi="Times New Roman" w:cs="Times New Roman"/>
          <w:sz w:val="24"/>
          <w:szCs w:val="24"/>
        </w:rPr>
        <w:t>The reformers believed that since the prostitutes on Ann Street were not considering their own salvation, thought to be proven through their participation in vice, someone else must consider it for them. A "noble" idea, it is confined to the selfish prospects of the reformers themselves. The New England Female Moral Reform Society, for instance, focused its efforts on preventing already affluent women in the country from wandering into the city and participating in vice. Seldom were they focused on bringing already "fallen" wom</w:t>
      </w:r>
      <w:ins w:id="219" w:author="Gwyn, Anna" w:date="2024-12-10T11:12:00Z">
        <w:r w:rsidR="00482FF2">
          <w:rPr>
            <w:rFonts w:ascii="Times New Roman" w:eastAsia="Times New Roman" w:hAnsi="Times New Roman" w:cs="Times New Roman"/>
            <w:sz w:val="24"/>
            <w:szCs w:val="24"/>
          </w:rPr>
          <w:t>e</w:t>
        </w:r>
      </w:ins>
      <w:del w:id="220" w:author="Gwyn, Anna" w:date="2024-12-10T11:12:00Z">
        <w:r w:rsidRPr="00FE4AC3" w:rsidDel="00482FF2">
          <w:rPr>
            <w:rFonts w:ascii="Times New Roman" w:eastAsia="Times New Roman" w:hAnsi="Times New Roman" w:cs="Times New Roman"/>
            <w:sz w:val="24"/>
            <w:szCs w:val="24"/>
          </w:rPr>
          <w:delText>a</w:delText>
        </w:r>
      </w:del>
      <w:r w:rsidRPr="00FE4AC3">
        <w:rPr>
          <w:rFonts w:ascii="Times New Roman" w:eastAsia="Times New Roman" w:hAnsi="Times New Roman" w:cs="Times New Roman"/>
          <w:sz w:val="24"/>
          <w:szCs w:val="24"/>
        </w:rPr>
        <w:t xml:space="preserve">n into their circles. This is evident in the description of </w:t>
      </w:r>
      <w:ins w:id="221" w:author="Gwyn, Anna" w:date="2024-12-10T11:12:00Z">
        <w:r w:rsidR="00482FF2">
          <w:rPr>
            <w:rFonts w:ascii="Times New Roman" w:eastAsia="Times New Roman" w:hAnsi="Times New Roman" w:cs="Times New Roman"/>
            <w:sz w:val="24"/>
            <w:szCs w:val="24"/>
          </w:rPr>
          <w:t xml:space="preserve">the </w:t>
        </w:r>
      </w:ins>
      <w:r w:rsidRPr="00FE4AC3">
        <w:rPr>
          <w:rFonts w:ascii="Times New Roman" w:eastAsia="Times New Roman" w:hAnsi="Times New Roman" w:cs="Times New Roman"/>
          <w:sz w:val="24"/>
          <w:szCs w:val="24"/>
        </w:rPr>
        <w:t>society's activities. They were known to go on expeditions into the North End to learn and understand the ways of prostitutes, but they would only offer help to those who acknowledged and repented of their sins of vice</w:t>
      </w:r>
      <w:r w:rsidR="001605A4" w:rsidRPr="00FE4AC3">
        <w:rPr>
          <w:rFonts w:ascii="Times New Roman" w:eastAsia="Times New Roman" w:hAnsi="Times New Roman" w:cs="Times New Roman"/>
          <w:sz w:val="24"/>
          <w:szCs w:val="24"/>
        </w:rPr>
        <w:t>.</w:t>
      </w:r>
      <w:r w:rsidR="00AB3147" w:rsidRPr="00FE4AC3">
        <w:rPr>
          <w:rStyle w:val="FootnoteReference"/>
          <w:rFonts w:ascii="Times New Roman" w:eastAsia="Times New Roman" w:hAnsi="Times New Roman" w:cs="Times New Roman"/>
          <w:sz w:val="24"/>
          <w:szCs w:val="24"/>
        </w:rPr>
        <w:footnoteReference w:id="72"/>
      </w:r>
      <w:r w:rsidR="001605A4" w:rsidRPr="00FE4AC3">
        <w:rPr>
          <w:rFonts w:ascii="Times New Roman" w:eastAsia="Times New Roman" w:hAnsi="Times New Roman" w:cs="Times New Roman"/>
          <w:sz w:val="24"/>
          <w:szCs w:val="24"/>
        </w:rPr>
        <w:t xml:space="preserve"> </w:t>
      </w:r>
      <w:r w:rsidRPr="00FE4AC3">
        <w:rPr>
          <w:rFonts w:ascii="Times New Roman" w:eastAsia="Times New Roman" w:hAnsi="Times New Roman" w:cs="Times New Roman"/>
          <w:sz w:val="24"/>
          <w:szCs w:val="24"/>
        </w:rPr>
        <w:t xml:space="preserve">The idea that a woman must repent before receiving help from reform groups is a symbolic way for them </w:t>
      </w:r>
      <w:del w:id="222" w:author="Gwyn, Anna" w:date="2024-12-09T16:51:00Z">
        <w:r w:rsidRPr="00FE4AC3" w:rsidDel="00595911">
          <w:rPr>
            <w:rFonts w:ascii="Times New Roman" w:eastAsia="Times New Roman" w:hAnsi="Times New Roman" w:cs="Times New Roman"/>
            <w:sz w:val="24"/>
            <w:szCs w:val="24"/>
          </w:rPr>
          <w:delText>further to</w:delText>
        </w:r>
      </w:del>
      <w:ins w:id="223" w:author="Gwyn, Anna" w:date="2024-12-09T16:51:00Z">
        <w:r w:rsidR="00595911">
          <w:rPr>
            <w:rFonts w:ascii="Times New Roman" w:eastAsia="Times New Roman" w:hAnsi="Times New Roman" w:cs="Times New Roman"/>
            <w:sz w:val="24"/>
            <w:szCs w:val="24"/>
          </w:rPr>
          <w:t>to further</w:t>
        </w:r>
      </w:ins>
      <w:r w:rsidRPr="00FE4AC3">
        <w:rPr>
          <w:rFonts w:ascii="Times New Roman" w:eastAsia="Times New Roman" w:hAnsi="Times New Roman" w:cs="Times New Roman"/>
          <w:sz w:val="24"/>
          <w:szCs w:val="24"/>
        </w:rPr>
        <w:t xml:space="preserve"> strip the </w:t>
      </w:r>
      <w:ins w:id="224" w:author="Gwyn, Anna" w:date="2024-12-10T11:13:00Z">
        <w:r w:rsidR="00482FF2">
          <w:rPr>
            <w:rFonts w:ascii="Times New Roman" w:eastAsia="Times New Roman" w:hAnsi="Times New Roman" w:cs="Times New Roman"/>
            <w:sz w:val="24"/>
            <w:szCs w:val="24"/>
          </w:rPr>
          <w:t xml:space="preserve">prostitute’s </w:t>
        </w:r>
      </w:ins>
      <w:del w:id="225" w:author="Gwyn, Anna" w:date="2024-12-10T11:13:00Z">
        <w:r w:rsidRPr="00FE4AC3" w:rsidDel="00482FF2">
          <w:rPr>
            <w:rFonts w:ascii="Times New Roman" w:eastAsia="Times New Roman" w:hAnsi="Times New Roman" w:cs="Times New Roman"/>
            <w:sz w:val="24"/>
            <w:szCs w:val="24"/>
          </w:rPr>
          <w:delText>autonomy of the woman from prostitutes</w:delText>
        </w:r>
      </w:del>
      <w:ins w:id="226" w:author="Gwyn, Anna" w:date="2024-12-10T11:13:00Z">
        <w:r w:rsidR="00482FF2">
          <w:rPr>
            <w:rFonts w:ascii="Times New Roman" w:eastAsia="Times New Roman" w:hAnsi="Times New Roman" w:cs="Times New Roman"/>
            <w:sz w:val="24"/>
            <w:szCs w:val="24"/>
          </w:rPr>
          <w:t>autonomy</w:t>
        </w:r>
      </w:ins>
      <w:r w:rsidRPr="00FE4AC3">
        <w:rPr>
          <w:rFonts w:ascii="Times New Roman" w:eastAsia="Times New Roman" w:hAnsi="Times New Roman" w:cs="Times New Roman"/>
          <w:sz w:val="24"/>
          <w:szCs w:val="24"/>
        </w:rPr>
        <w:t xml:space="preserve">. By forcing </w:t>
      </w:r>
      <w:del w:id="227" w:author="Gwyn, Anna" w:date="2024-12-10T11:13:00Z">
        <w:r w:rsidRPr="00FE4AC3" w:rsidDel="00482FF2">
          <w:rPr>
            <w:rFonts w:ascii="Times New Roman" w:eastAsia="Times New Roman" w:hAnsi="Times New Roman" w:cs="Times New Roman"/>
            <w:sz w:val="24"/>
            <w:szCs w:val="24"/>
          </w:rPr>
          <w:delText xml:space="preserve">them </w:delText>
        </w:r>
      </w:del>
      <w:ins w:id="228" w:author="Gwyn, Anna" w:date="2024-12-10T11:13:00Z">
        <w:r w:rsidR="00482FF2">
          <w:rPr>
            <w:rFonts w:ascii="Times New Roman" w:eastAsia="Times New Roman" w:hAnsi="Times New Roman" w:cs="Times New Roman"/>
            <w:sz w:val="24"/>
            <w:szCs w:val="24"/>
          </w:rPr>
          <w:t>the women of North Street</w:t>
        </w:r>
        <w:r w:rsidR="00482FF2" w:rsidRPr="00FE4AC3">
          <w:rPr>
            <w:rFonts w:ascii="Times New Roman" w:eastAsia="Times New Roman" w:hAnsi="Times New Roman" w:cs="Times New Roman"/>
            <w:sz w:val="24"/>
            <w:szCs w:val="24"/>
          </w:rPr>
          <w:t xml:space="preserve"> </w:t>
        </w:r>
      </w:ins>
      <w:r w:rsidRPr="00FE4AC3">
        <w:rPr>
          <w:rFonts w:ascii="Times New Roman" w:eastAsia="Times New Roman" w:hAnsi="Times New Roman" w:cs="Times New Roman"/>
          <w:sz w:val="24"/>
          <w:szCs w:val="24"/>
        </w:rPr>
        <w:t xml:space="preserve">to admit that they have fallen, </w:t>
      </w:r>
      <w:del w:id="229" w:author="Gwyn, Anna" w:date="2024-12-10T11:13:00Z">
        <w:r w:rsidRPr="00FE4AC3" w:rsidDel="00482FF2">
          <w:rPr>
            <w:rFonts w:ascii="Times New Roman" w:eastAsia="Times New Roman" w:hAnsi="Times New Roman" w:cs="Times New Roman"/>
            <w:sz w:val="24"/>
            <w:szCs w:val="24"/>
          </w:rPr>
          <w:delText xml:space="preserve">they </w:delText>
        </w:r>
      </w:del>
      <w:ins w:id="230" w:author="Gwyn, Anna" w:date="2024-12-10T11:13:00Z">
        <w:r w:rsidR="00482FF2">
          <w:rPr>
            <w:rFonts w:ascii="Times New Roman" w:eastAsia="Times New Roman" w:hAnsi="Times New Roman" w:cs="Times New Roman"/>
            <w:sz w:val="24"/>
            <w:szCs w:val="24"/>
          </w:rPr>
          <w:t xml:space="preserve">the </w:t>
        </w:r>
      </w:ins>
      <w:ins w:id="231" w:author="Gwyn, Anna" w:date="2024-12-10T11:30:00Z">
        <w:r w:rsidR="00DF61E7">
          <w:rPr>
            <w:rFonts w:ascii="Times New Roman" w:eastAsia="Times New Roman" w:hAnsi="Times New Roman" w:cs="Times New Roman"/>
            <w:sz w:val="24"/>
            <w:szCs w:val="24"/>
          </w:rPr>
          <w:t>reformers</w:t>
        </w:r>
      </w:ins>
      <w:ins w:id="232" w:author="Gwyn, Anna" w:date="2024-12-10T11:13:00Z">
        <w:r w:rsidR="00482FF2" w:rsidRPr="00FE4AC3">
          <w:rPr>
            <w:rFonts w:ascii="Times New Roman" w:eastAsia="Times New Roman" w:hAnsi="Times New Roman" w:cs="Times New Roman"/>
            <w:sz w:val="24"/>
            <w:szCs w:val="24"/>
          </w:rPr>
          <w:t xml:space="preserve"> </w:t>
        </w:r>
      </w:ins>
      <w:r w:rsidRPr="00FE4AC3">
        <w:rPr>
          <w:rFonts w:ascii="Times New Roman" w:eastAsia="Times New Roman" w:hAnsi="Times New Roman" w:cs="Times New Roman"/>
          <w:sz w:val="24"/>
          <w:szCs w:val="24"/>
        </w:rPr>
        <w:t xml:space="preserve">delegitimize </w:t>
      </w:r>
      <w:del w:id="233" w:author="Gwyn, Anna" w:date="2024-12-10T11:14:00Z">
        <w:r w:rsidRPr="00FE4AC3" w:rsidDel="00482FF2">
          <w:rPr>
            <w:rFonts w:ascii="Times New Roman" w:eastAsia="Times New Roman" w:hAnsi="Times New Roman" w:cs="Times New Roman"/>
            <w:sz w:val="24"/>
            <w:szCs w:val="24"/>
          </w:rPr>
          <w:delText xml:space="preserve">their </w:delText>
        </w:r>
      </w:del>
      <w:ins w:id="234" w:author="Gwyn, Anna" w:date="2024-12-10T11:14:00Z">
        <w:r w:rsidR="00482FF2">
          <w:rPr>
            <w:rFonts w:ascii="Times New Roman" w:eastAsia="Times New Roman" w:hAnsi="Times New Roman" w:cs="Times New Roman"/>
            <w:sz w:val="24"/>
            <w:szCs w:val="24"/>
          </w:rPr>
          <w:t>women’s</w:t>
        </w:r>
        <w:r w:rsidR="00482FF2" w:rsidRPr="00FE4AC3">
          <w:rPr>
            <w:rFonts w:ascii="Times New Roman" w:eastAsia="Times New Roman" w:hAnsi="Times New Roman" w:cs="Times New Roman"/>
            <w:sz w:val="24"/>
            <w:szCs w:val="24"/>
          </w:rPr>
          <w:t xml:space="preserve"> </w:t>
        </w:r>
      </w:ins>
      <w:r w:rsidRPr="00FE4AC3">
        <w:rPr>
          <w:rFonts w:ascii="Times New Roman" w:eastAsia="Times New Roman" w:hAnsi="Times New Roman" w:cs="Times New Roman"/>
          <w:sz w:val="24"/>
          <w:szCs w:val="24"/>
        </w:rPr>
        <w:t>career and economic freedom within the city. Additionally, this demonstrates the understanding of "True Womanhood" in the nineteenth century, where if a woman remained a "fallen woman," she was then considered "unworthy of the celestial company of her sex</w:t>
      </w:r>
      <w:r w:rsidR="00230173" w:rsidRPr="00FE4AC3">
        <w:rPr>
          <w:rFonts w:ascii="Times New Roman" w:eastAsia="Times New Roman" w:hAnsi="Times New Roman" w:cs="Times New Roman"/>
          <w:sz w:val="24"/>
          <w:szCs w:val="24"/>
        </w:rPr>
        <w:t>.”</w:t>
      </w:r>
      <w:r w:rsidR="00230173" w:rsidRPr="00FE4AC3">
        <w:rPr>
          <w:rStyle w:val="FootnoteReference"/>
          <w:rFonts w:ascii="Times New Roman" w:eastAsia="Times New Roman" w:hAnsi="Times New Roman" w:cs="Times New Roman"/>
          <w:sz w:val="24"/>
          <w:szCs w:val="24"/>
        </w:rPr>
        <w:footnoteReference w:id="73"/>
      </w:r>
      <w:r w:rsidR="00C90024" w:rsidRPr="00FE4AC3">
        <w:rPr>
          <w:rFonts w:ascii="Times New Roman" w:eastAsia="Times New Roman" w:hAnsi="Times New Roman" w:cs="Times New Roman"/>
          <w:sz w:val="24"/>
          <w:szCs w:val="24"/>
        </w:rPr>
        <w:t xml:space="preserve"> </w:t>
      </w:r>
      <w:r w:rsidRPr="00FE4AC3">
        <w:rPr>
          <w:rFonts w:ascii="Times New Roman" w:eastAsia="Times New Roman" w:hAnsi="Times New Roman" w:cs="Times New Roman"/>
          <w:sz w:val="24"/>
          <w:szCs w:val="24"/>
        </w:rPr>
        <w:t>In the church records of the North End, there is a documented occurrence of a repenting woman on July 3, 1750, where a "sister of [the] Church had been left to fall into the sin of fornication" and was thus unable to appear before the church. She submitted a confession to the body, and the congregation voted on whether they would accept her back into their ranks</w:t>
      </w:r>
      <w:r w:rsidR="00391D2A" w:rsidRPr="00FE4AC3">
        <w:rPr>
          <w:rFonts w:ascii="Times New Roman" w:eastAsia="Times New Roman" w:hAnsi="Times New Roman" w:cs="Times New Roman"/>
          <w:sz w:val="24"/>
          <w:szCs w:val="24"/>
        </w:rPr>
        <w:t>.</w:t>
      </w:r>
      <w:r w:rsidR="00391D2A" w:rsidRPr="00FE4AC3">
        <w:rPr>
          <w:rStyle w:val="FootnoteReference"/>
          <w:rFonts w:ascii="Times New Roman" w:eastAsia="Times New Roman" w:hAnsi="Times New Roman" w:cs="Times New Roman"/>
          <w:sz w:val="24"/>
          <w:szCs w:val="24"/>
        </w:rPr>
        <w:footnoteReference w:id="74"/>
      </w:r>
      <w:r w:rsidR="00391D2A" w:rsidRPr="00FE4AC3">
        <w:rPr>
          <w:rFonts w:ascii="Times New Roman" w:eastAsia="Times New Roman" w:hAnsi="Times New Roman" w:cs="Times New Roman"/>
          <w:sz w:val="24"/>
          <w:szCs w:val="24"/>
        </w:rPr>
        <w:t xml:space="preserve"> </w:t>
      </w:r>
      <w:r w:rsidR="00224EBC" w:rsidRPr="00FE4AC3">
        <w:rPr>
          <w:rFonts w:ascii="Times New Roman" w:eastAsia="Times New Roman" w:hAnsi="Times New Roman" w:cs="Times New Roman"/>
          <w:sz w:val="24"/>
          <w:szCs w:val="24"/>
        </w:rPr>
        <w:t xml:space="preserve">Similar to the church process, the reformers waited for </w:t>
      </w:r>
      <w:r w:rsidR="00224EBC" w:rsidRPr="00FE4AC3">
        <w:rPr>
          <w:rFonts w:ascii="Times New Roman" w:eastAsia="Times New Roman" w:hAnsi="Times New Roman" w:cs="Times New Roman"/>
          <w:sz w:val="24"/>
          <w:szCs w:val="24"/>
        </w:rPr>
        <w:lastRenderedPageBreak/>
        <w:t xml:space="preserve">repentance before offering their services to women. Once the women repented, they were most often given jobs in the countryside and became domestic servants for families where they gained indoor positions. </w:t>
      </w:r>
    </w:p>
    <w:p w14:paraId="6B9DED80" w14:textId="79957295" w:rsidR="008B6EF7" w:rsidRPr="00FE4AC3" w:rsidRDefault="00224EBC" w:rsidP="00224EBC">
      <w:pPr>
        <w:spacing w:line="480" w:lineRule="auto"/>
        <w:ind w:firstLine="720"/>
        <w:rPr>
          <w:rFonts w:ascii="Times New Roman" w:eastAsia="Times New Roman" w:hAnsi="Times New Roman" w:cs="Times New Roman"/>
          <w:sz w:val="24"/>
          <w:szCs w:val="24"/>
        </w:rPr>
      </w:pPr>
      <w:r w:rsidRPr="00FE4AC3">
        <w:rPr>
          <w:rFonts w:ascii="Times New Roman" w:eastAsia="Times New Roman" w:hAnsi="Times New Roman" w:cs="Times New Roman"/>
          <w:sz w:val="24"/>
          <w:szCs w:val="24"/>
        </w:rPr>
        <w:t xml:space="preserve">However, it was noted that oftentimes, women would return to the city and continue to be prostitutes. This fluctuation of stability and the woman's desire to return to the city speaks volumes about how she came to be a prostitute: </w:t>
      </w:r>
      <w:del w:id="235" w:author="Gwyn, Anna" w:date="2024-12-10T11:14:00Z">
        <w:r w:rsidRPr="00FE4AC3" w:rsidDel="00482FF2">
          <w:rPr>
            <w:rFonts w:ascii="Times New Roman" w:eastAsia="Times New Roman" w:hAnsi="Times New Roman" w:cs="Times New Roman"/>
            <w:sz w:val="24"/>
            <w:szCs w:val="24"/>
          </w:rPr>
          <w:delText>by willingly</w:delText>
        </w:r>
      </w:del>
      <w:ins w:id="236" w:author="Gwyn, Anna" w:date="2024-12-10T11:14:00Z">
        <w:r w:rsidR="00482FF2">
          <w:rPr>
            <w:rFonts w:ascii="Times New Roman" w:eastAsia="Times New Roman" w:hAnsi="Times New Roman" w:cs="Times New Roman"/>
            <w:sz w:val="24"/>
            <w:szCs w:val="24"/>
          </w:rPr>
          <w:t>through her will</w:t>
        </w:r>
      </w:ins>
      <w:ins w:id="237" w:author="Gwyn, Anna" w:date="2024-12-10T11:15:00Z">
        <w:r w:rsidR="00482FF2">
          <w:rPr>
            <w:rFonts w:ascii="Times New Roman" w:eastAsia="Times New Roman" w:hAnsi="Times New Roman" w:cs="Times New Roman"/>
            <w:sz w:val="24"/>
            <w:szCs w:val="24"/>
          </w:rPr>
          <w:t>ingness to</w:t>
        </w:r>
      </w:ins>
      <w:r w:rsidRPr="00FE4AC3">
        <w:rPr>
          <w:rFonts w:ascii="Times New Roman" w:eastAsia="Times New Roman" w:hAnsi="Times New Roman" w:cs="Times New Roman"/>
          <w:sz w:val="24"/>
          <w:szCs w:val="24"/>
        </w:rPr>
        <w:t xml:space="preserve"> </w:t>
      </w:r>
      <w:del w:id="238" w:author="Gwyn, Anna" w:date="2024-12-10T11:15:00Z">
        <w:r w:rsidRPr="00FE4AC3" w:rsidDel="00482FF2">
          <w:rPr>
            <w:rFonts w:ascii="Times New Roman" w:eastAsia="Times New Roman" w:hAnsi="Times New Roman" w:cs="Times New Roman"/>
            <w:sz w:val="24"/>
            <w:szCs w:val="24"/>
          </w:rPr>
          <w:delText>going back into</w:delText>
        </w:r>
      </w:del>
      <w:ins w:id="239" w:author="Gwyn, Anna" w:date="2024-12-10T11:15:00Z">
        <w:r w:rsidR="00482FF2">
          <w:rPr>
            <w:rFonts w:ascii="Times New Roman" w:eastAsia="Times New Roman" w:hAnsi="Times New Roman" w:cs="Times New Roman"/>
            <w:sz w:val="24"/>
            <w:szCs w:val="24"/>
          </w:rPr>
          <w:t>return to the</w:t>
        </w:r>
      </w:ins>
      <w:r w:rsidRPr="00FE4AC3">
        <w:rPr>
          <w:rFonts w:ascii="Times New Roman" w:eastAsia="Times New Roman" w:hAnsi="Times New Roman" w:cs="Times New Roman"/>
          <w:sz w:val="24"/>
          <w:szCs w:val="24"/>
        </w:rPr>
        <w:t xml:space="preserve"> </w:t>
      </w:r>
      <w:del w:id="240" w:author="Gwyn, Anna" w:date="2024-12-10T11:15:00Z">
        <w:r w:rsidRPr="00FE4AC3" w:rsidDel="00482FF2">
          <w:rPr>
            <w:rFonts w:ascii="Times New Roman" w:eastAsia="Times New Roman" w:hAnsi="Times New Roman" w:cs="Times New Roman"/>
            <w:sz w:val="24"/>
            <w:szCs w:val="24"/>
          </w:rPr>
          <w:delText xml:space="preserve">the </w:delText>
        </w:r>
      </w:del>
      <w:r w:rsidRPr="00FE4AC3">
        <w:rPr>
          <w:rFonts w:ascii="Times New Roman" w:eastAsia="Times New Roman" w:hAnsi="Times New Roman" w:cs="Times New Roman"/>
          <w:sz w:val="24"/>
          <w:szCs w:val="24"/>
        </w:rPr>
        <w:t xml:space="preserve">city and </w:t>
      </w:r>
      <w:del w:id="241" w:author="Gwyn, Anna" w:date="2024-12-10T11:15:00Z">
        <w:r w:rsidRPr="00FE4AC3" w:rsidDel="00482FF2">
          <w:rPr>
            <w:rFonts w:ascii="Times New Roman" w:eastAsia="Times New Roman" w:hAnsi="Times New Roman" w:cs="Times New Roman"/>
            <w:sz w:val="24"/>
            <w:szCs w:val="24"/>
          </w:rPr>
          <w:delText xml:space="preserve">returning </w:delText>
        </w:r>
      </w:del>
      <w:r w:rsidRPr="00FE4AC3">
        <w:rPr>
          <w:rFonts w:ascii="Times New Roman" w:eastAsia="Times New Roman" w:hAnsi="Times New Roman" w:cs="Times New Roman"/>
          <w:sz w:val="24"/>
          <w:szCs w:val="24"/>
        </w:rPr>
        <w:t xml:space="preserve">to a life that people were fighting against, it is reasonable to assume that there is a feeling of community and freedom in </w:t>
      </w:r>
      <w:del w:id="242" w:author="Gwyn, Anna" w:date="2024-12-10T11:15:00Z">
        <w:r w:rsidRPr="00FE4AC3" w:rsidDel="00482FF2">
          <w:rPr>
            <w:rFonts w:ascii="Times New Roman" w:eastAsia="Times New Roman" w:hAnsi="Times New Roman" w:cs="Times New Roman"/>
            <w:sz w:val="24"/>
            <w:szCs w:val="24"/>
          </w:rPr>
          <w:delText xml:space="preserve">the </w:delText>
        </w:r>
      </w:del>
      <w:ins w:id="243" w:author="Gwyn, Anna" w:date="2024-12-10T11:15:00Z">
        <w:r w:rsidR="00482FF2">
          <w:rPr>
            <w:rFonts w:ascii="Times New Roman" w:eastAsia="Times New Roman" w:hAnsi="Times New Roman" w:cs="Times New Roman"/>
            <w:sz w:val="24"/>
            <w:szCs w:val="24"/>
          </w:rPr>
          <w:t>that</w:t>
        </w:r>
        <w:r w:rsidR="00482FF2" w:rsidRPr="00FE4AC3">
          <w:rPr>
            <w:rFonts w:ascii="Times New Roman" w:eastAsia="Times New Roman" w:hAnsi="Times New Roman" w:cs="Times New Roman"/>
            <w:sz w:val="24"/>
            <w:szCs w:val="24"/>
          </w:rPr>
          <w:t xml:space="preserve"> </w:t>
        </w:r>
      </w:ins>
      <w:r w:rsidRPr="00FE4AC3">
        <w:rPr>
          <w:rFonts w:ascii="Times New Roman" w:eastAsia="Times New Roman" w:hAnsi="Times New Roman" w:cs="Times New Roman"/>
          <w:sz w:val="24"/>
          <w:szCs w:val="24"/>
        </w:rPr>
        <w:t xml:space="preserve">position. Reform groups understood their role as providing </w:t>
      </w:r>
      <w:del w:id="244" w:author="Gwyn, Anna" w:date="2024-12-10T11:15:00Z">
        <w:r w:rsidRPr="00FE4AC3" w:rsidDel="00482FF2">
          <w:rPr>
            <w:rFonts w:ascii="Times New Roman" w:eastAsia="Times New Roman" w:hAnsi="Times New Roman" w:cs="Times New Roman"/>
            <w:sz w:val="24"/>
            <w:szCs w:val="24"/>
          </w:rPr>
          <w:delText xml:space="preserve">home </w:delText>
        </w:r>
      </w:del>
      <w:ins w:id="245" w:author="Gwyn, Anna" w:date="2024-12-10T11:15:00Z">
        <w:r w:rsidR="00482FF2">
          <w:rPr>
            <w:rFonts w:ascii="Times New Roman" w:eastAsia="Times New Roman" w:hAnsi="Times New Roman" w:cs="Times New Roman"/>
            <w:sz w:val="24"/>
            <w:szCs w:val="24"/>
          </w:rPr>
          <w:t>a home</w:t>
        </w:r>
        <w:r w:rsidR="00482FF2" w:rsidRPr="00FE4AC3">
          <w:rPr>
            <w:rFonts w:ascii="Times New Roman" w:eastAsia="Times New Roman" w:hAnsi="Times New Roman" w:cs="Times New Roman"/>
            <w:sz w:val="24"/>
            <w:szCs w:val="24"/>
          </w:rPr>
          <w:t xml:space="preserve"> </w:t>
        </w:r>
      </w:ins>
      <w:r w:rsidRPr="00FE4AC3">
        <w:rPr>
          <w:rFonts w:ascii="Times New Roman" w:eastAsia="Times New Roman" w:hAnsi="Times New Roman" w:cs="Times New Roman"/>
          <w:sz w:val="24"/>
          <w:szCs w:val="24"/>
        </w:rPr>
        <w:t>and stability for the lost women of the city. However, when women such as Mary Kennedy left the "protection" of reformers and went back into the city, it appears that they preferred an independent life in the city rather than one controlled by coverture and male-dominated authority in the country. For the prostitute, the city could be a place of freedom, where even if inside and participating in what Catherine Kilton considered to be "vice," the prostitute was still the creator of her own moral compass, and she may have preferred it that way. The story of the prostitute should be seen as one of independence and resilience against the cultural and societal norms pressured on women by the so-called "reformers," who desired to instill traditional values in a world that did not require them for success</w:t>
      </w:r>
      <w:r w:rsidR="00767E1C" w:rsidRPr="00FE4AC3">
        <w:rPr>
          <w:rFonts w:ascii="Times New Roman" w:eastAsia="Times New Roman" w:hAnsi="Times New Roman" w:cs="Times New Roman"/>
          <w:sz w:val="24"/>
          <w:szCs w:val="24"/>
        </w:rPr>
        <w:t xml:space="preserve">. </w:t>
      </w:r>
    </w:p>
    <w:p w14:paraId="6A5F89B5" w14:textId="4B21F027" w:rsidR="00CC013D" w:rsidRDefault="00CC013D" w:rsidP="000B0759">
      <w:pPr>
        <w:pStyle w:val="Subtitle"/>
      </w:pPr>
      <w:r>
        <w:t>Analysis</w:t>
      </w:r>
      <w:r w:rsidR="00943064">
        <w:t>: Place and the Prostitute’s City</w:t>
      </w:r>
    </w:p>
    <w:p w14:paraId="2FFA3D32" w14:textId="60F6EC3C" w:rsidR="00680DFB" w:rsidRPr="00FE4AC3" w:rsidRDefault="00FE4AC3" w:rsidP="00FE4AC3">
      <w:pPr>
        <w:spacing w:line="480" w:lineRule="auto"/>
        <w:ind w:firstLine="720"/>
        <w:rPr>
          <w:rFonts w:ascii="Times New Roman" w:eastAsia="Times New Roman" w:hAnsi="Times New Roman" w:cs="Times New Roman"/>
          <w:sz w:val="24"/>
          <w:szCs w:val="24"/>
        </w:rPr>
      </w:pPr>
      <w:r w:rsidRPr="00FE4AC3">
        <w:rPr>
          <w:rFonts w:ascii="Times New Roman" w:eastAsia="Times New Roman" w:hAnsi="Times New Roman" w:cs="Times New Roman"/>
          <w:sz w:val="24"/>
          <w:szCs w:val="24"/>
        </w:rPr>
        <w:t xml:space="preserve">Reformers constructed their efforts through an understanding of a cause-and-effect relationship: a woman would leave her simple country life to explore the big city, where she would falter and be forced into prostitution because the city did not inherently support Christian </w:t>
      </w:r>
      <w:r w:rsidRPr="00FE4AC3">
        <w:rPr>
          <w:rFonts w:ascii="Times New Roman" w:eastAsia="Times New Roman" w:hAnsi="Times New Roman" w:cs="Times New Roman"/>
          <w:sz w:val="24"/>
          <w:szCs w:val="24"/>
        </w:rPr>
        <w:lastRenderedPageBreak/>
        <w:t>values</w:t>
      </w:r>
      <w:del w:id="246" w:author="Gwyn, Anna" w:date="2024-12-10T11:16:00Z">
        <w:r w:rsidRPr="00FE4AC3" w:rsidDel="00482FF2">
          <w:rPr>
            <w:rFonts w:ascii="Times New Roman" w:eastAsia="Times New Roman" w:hAnsi="Times New Roman" w:cs="Times New Roman"/>
            <w:sz w:val="24"/>
            <w:szCs w:val="24"/>
          </w:rPr>
          <w:delText>, mainly through the advancement of industrialization</w:delText>
        </w:r>
      </w:del>
      <w:r w:rsidRPr="00FE4AC3">
        <w:rPr>
          <w:rFonts w:ascii="Times New Roman" w:eastAsia="Times New Roman" w:hAnsi="Times New Roman" w:cs="Times New Roman"/>
          <w:sz w:val="24"/>
          <w:szCs w:val="24"/>
        </w:rPr>
        <w:t xml:space="preserve">. She would then tarnish her chastity and reputation and never be able to marry a respectable man, thus creating a generational ripple effect from her participation in vice. From this reasoning, it is acceptable to assume that the reformers believed that if the woman never went into the city, she would never have been tempted into vice and thus experienced all its eternal damages. By the work of the reformers, it appears that the city itself is </w:t>
      </w:r>
      <w:del w:id="247" w:author="Gwyn, Anna" w:date="2024-12-10T11:17:00Z">
        <w:r w:rsidRPr="00FE4AC3" w:rsidDel="00482FF2">
          <w:rPr>
            <w:rFonts w:ascii="Times New Roman" w:eastAsia="Times New Roman" w:hAnsi="Times New Roman" w:cs="Times New Roman"/>
            <w:sz w:val="24"/>
            <w:szCs w:val="24"/>
          </w:rPr>
          <w:delText xml:space="preserve">at </w:delText>
        </w:r>
      </w:del>
      <w:r w:rsidRPr="00FE4AC3">
        <w:rPr>
          <w:rFonts w:ascii="Times New Roman" w:eastAsia="Times New Roman" w:hAnsi="Times New Roman" w:cs="Times New Roman"/>
          <w:sz w:val="24"/>
          <w:szCs w:val="24"/>
        </w:rPr>
        <w:t xml:space="preserve">the root of </w:t>
      </w:r>
      <w:del w:id="248" w:author="Gwyn, Anna" w:date="2024-12-09T16:53:00Z">
        <w:r w:rsidRPr="00FE4AC3" w:rsidDel="00595911">
          <w:rPr>
            <w:rFonts w:ascii="Times New Roman" w:eastAsia="Times New Roman" w:hAnsi="Times New Roman" w:cs="Times New Roman"/>
            <w:sz w:val="24"/>
            <w:szCs w:val="24"/>
          </w:rPr>
          <w:delText xml:space="preserve">all </w:delText>
        </w:r>
      </w:del>
      <w:del w:id="249" w:author="Gwyn, Anna" w:date="2024-12-10T11:17:00Z">
        <w:r w:rsidRPr="00FE4AC3" w:rsidDel="00482FF2">
          <w:rPr>
            <w:rFonts w:ascii="Times New Roman" w:eastAsia="Times New Roman" w:hAnsi="Times New Roman" w:cs="Times New Roman"/>
            <w:sz w:val="24"/>
            <w:szCs w:val="24"/>
          </w:rPr>
          <w:delText xml:space="preserve">the </w:delText>
        </w:r>
      </w:del>
      <w:r w:rsidRPr="00FE4AC3">
        <w:rPr>
          <w:rFonts w:ascii="Times New Roman" w:eastAsia="Times New Roman" w:hAnsi="Times New Roman" w:cs="Times New Roman"/>
          <w:sz w:val="24"/>
          <w:szCs w:val="24"/>
        </w:rPr>
        <w:t>evil</w:t>
      </w:r>
      <w:del w:id="250" w:author="Gwyn, Anna" w:date="2024-12-10T11:17:00Z">
        <w:r w:rsidRPr="00FE4AC3" w:rsidDel="00482FF2">
          <w:rPr>
            <w:rFonts w:ascii="Times New Roman" w:eastAsia="Times New Roman" w:hAnsi="Times New Roman" w:cs="Times New Roman"/>
            <w:sz w:val="24"/>
            <w:szCs w:val="24"/>
          </w:rPr>
          <w:delText>s</w:delText>
        </w:r>
      </w:del>
      <w:r w:rsidRPr="00FE4AC3">
        <w:rPr>
          <w:rFonts w:ascii="Times New Roman" w:eastAsia="Times New Roman" w:hAnsi="Times New Roman" w:cs="Times New Roman"/>
          <w:sz w:val="24"/>
          <w:szCs w:val="24"/>
        </w:rPr>
        <w:t xml:space="preserve"> </w:t>
      </w:r>
      <w:del w:id="251" w:author="Gwyn, Anna" w:date="2024-12-10T11:17:00Z">
        <w:r w:rsidRPr="00FE4AC3" w:rsidDel="00482FF2">
          <w:rPr>
            <w:rFonts w:ascii="Times New Roman" w:eastAsia="Times New Roman" w:hAnsi="Times New Roman" w:cs="Times New Roman"/>
            <w:sz w:val="24"/>
            <w:szCs w:val="24"/>
          </w:rPr>
          <w:delText xml:space="preserve">of </w:delText>
        </w:r>
      </w:del>
      <w:ins w:id="252" w:author="Gwyn, Anna" w:date="2024-12-10T11:17:00Z">
        <w:r w:rsidR="00482FF2">
          <w:rPr>
            <w:rFonts w:ascii="Times New Roman" w:eastAsia="Times New Roman" w:hAnsi="Times New Roman" w:cs="Times New Roman"/>
            <w:sz w:val="24"/>
            <w:szCs w:val="24"/>
          </w:rPr>
          <w:t>for</w:t>
        </w:r>
        <w:r w:rsidR="00482FF2" w:rsidRPr="00FE4AC3">
          <w:rPr>
            <w:rFonts w:ascii="Times New Roman" w:eastAsia="Times New Roman" w:hAnsi="Times New Roman" w:cs="Times New Roman"/>
            <w:sz w:val="24"/>
            <w:szCs w:val="24"/>
          </w:rPr>
          <w:t xml:space="preserve"> </w:t>
        </w:r>
      </w:ins>
      <w:r w:rsidRPr="00FE4AC3">
        <w:rPr>
          <w:rFonts w:ascii="Times New Roman" w:eastAsia="Times New Roman" w:hAnsi="Times New Roman" w:cs="Times New Roman"/>
          <w:sz w:val="24"/>
          <w:szCs w:val="24"/>
        </w:rPr>
        <w:t xml:space="preserve">the independent woman. The women of the New England Female Moral Reform Society sincerely believed that their job was to advocate for the republic's success, and the primary way to do that was to target those who raise the future leaders and soldiers: mothers. This is the idea of "republican motherhood," where women must be sufficiently educated in politics and cultural happenings to influence the power of their nation through its forthcoming leaders and their children. This concept retains a woman's identity as a private one within the home but revolutionizes her ability to participate in the broader culture through her children. Though this was a progressive idea for the reformer to support, it </w:t>
      </w:r>
      <w:del w:id="253" w:author="Gwyn, Anna" w:date="2024-12-10T11:17:00Z">
        <w:r w:rsidRPr="00FE4AC3" w:rsidDel="00482FF2">
          <w:rPr>
            <w:rFonts w:ascii="Times New Roman" w:eastAsia="Times New Roman" w:hAnsi="Times New Roman" w:cs="Times New Roman"/>
            <w:sz w:val="24"/>
            <w:szCs w:val="24"/>
          </w:rPr>
          <w:delText xml:space="preserve">still </w:delText>
        </w:r>
      </w:del>
      <w:r w:rsidRPr="00FE4AC3">
        <w:rPr>
          <w:rFonts w:ascii="Times New Roman" w:eastAsia="Times New Roman" w:hAnsi="Times New Roman" w:cs="Times New Roman"/>
          <w:sz w:val="24"/>
          <w:szCs w:val="24"/>
        </w:rPr>
        <w:t>lacked the ambiguity of political and economic equality that prostitutes found in their "vice." Philosopher Montesquieu said himself that "a nations stability rested on the virtue of its citizens," if women were understood to be the most virtuous since men do not have naturally present virtue, it is the role of the women that therefore</w:t>
      </w:r>
      <w:ins w:id="254" w:author="Gwyn, Anna" w:date="2024-12-10T11:18:00Z">
        <w:r w:rsidR="00482FF2">
          <w:rPr>
            <w:rFonts w:ascii="Times New Roman" w:eastAsia="Times New Roman" w:hAnsi="Times New Roman" w:cs="Times New Roman"/>
            <w:sz w:val="24"/>
            <w:szCs w:val="24"/>
          </w:rPr>
          <w:t xml:space="preserve"> is</w:t>
        </w:r>
      </w:ins>
      <w:r w:rsidRPr="00FE4AC3">
        <w:rPr>
          <w:rFonts w:ascii="Times New Roman" w:eastAsia="Times New Roman" w:hAnsi="Times New Roman" w:cs="Times New Roman"/>
          <w:sz w:val="24"/>
          <w:szCs w:val="24"/>
        </w:rPr>
        <w:t xml:space="preserve"> responsible for a prosperous nation</w:t>
      </w:r>
      <w:r w:rsidR="005C3E83" w:rsidRPr="00FE4AC3">
        <w:rPr>
          <w:rFonts w:ascii="Times New Roman" w:eastAsia="Times New Roman" w:hAnsi="Times New Roman" w:cs="Times New Roman"/>
          <w:sz w:val="24"/>
          <w:szCs w:val="24"/>
        </w:rPr>
        <w:t>.</w:t>
      </w:r>
      <w:r w:rsidR="00B96590" w:rsidRPr="00FE4AC3">
        <w:rPr>
          <w:rStyle w:val="FootnoteReference"/>
          <w:rFonts w:ascii="Times New Roman" w:eastAsia="Times New Roman" w:hAnsi="Times New Roman" w:cs="Times New Roman"/>
          <w:sz w:val="24"/>
          <w:szCs w:val="24"/>
        </w:rPr>
        <w:footnoteReference w:id="75"/>
      </w:r>
      <w:r w:rsidR="005C3E83" w:rsidRPr="00FE4AC3">
        <w:rPr>
          <w:rFonts w:ascii="Times New Roman" w:eastAsia="Times New Roman" w:hAnsi="Times New Roman" w:cs="Times New Roman"/>
          <w:sz w:val="24"/>
          <w:szCs w:val="24"/>
        </w:rPr>
        <w:t xml:space="preserve"> </w:t>
      </w:r>
    </w:p>
    <w:p w14:paraId="699987AD" w14:textId="46B3EB81" w:rsidR="00FE4AC3" w:rsidRPr="00FE4AC3" w:rsidRDefault="00FE4AC3" w:rsidP="00FE4AC3">
      <w:pPr>
        <w:spacing w:line="480" w:lineRule="auto"/>
        <w:ind w:firstLine="720"/>
        <w:rPr>
          <w:rFonts w:ascii="Times New Roman" w:eastAsia="Times New Roman" w:hAnsi="Times New Roman" w:cs="Times New Roman"/>
          <w:sz w:val="24"/>
          <w:szCs w:val="24"/>
        </w:rPr>
      </w:pPr>
      <w:r w:rsidRPr="00FE4AC3">
        <w:rPr>
          <w:rFonts w:ascii="Times New Roman" w:eastAsia="Times New Roman" w:hAnsi="Times New Roman" w:cs="Times New Roman"/>
          <w:sz w:val="24"/>
          <w:szCs w:val="24"/>
        </w:rPr>
        <w:t xml:space="preserve">The New England Female Moral Reform Society members attempted to instill these values of republican motherhood through their work, but they failed to acknowledge the realities that the republic presented to women who were not born into successful middle- and upper-class families. The prostitutes were having children outside of cultural and Christian norms, outside of </w:t>
      </w:r>
      <w:r w:rsidRPr="00FE4AC3">
        <w:rPr>
          <w:rFonts w:ascii="Times New Roman" w:eastAsia="Times New Roman" w:hAnsi="Times New Roman" w:cs="Times New Roman"/>
          <w:sz w:val="24"/>
          <w:szCs w:val="24"/>
        </w:rPr>
        <w:lastRenderedPageBreak/>
        <w:t xml:space="preserve">wedlock, and raising them as single mothers like Mary Ann Kennedy and </w:t>
      </w:r>
      <w:del w:id="255" w:author="Gwyn, Anna" w:date="2024-12-10T11:18:00Z">
        <w:r w:rsidRPr="00FE4AC3" w:rsidDel="00482FF2">
          <w:rPr>
            <w:rFonts w:ascii="Times New Roman" w:eastAsia="Times New Roman" w:hAnsi="Times New Roman" w:cs="Times New Roman"/>
            <w:sz w:val="24"/>
            <w:szCs w:val="24"/>
          </w:rPr>
          <w:delText xml:space="preserve">were </w:delText>
        </w:r>
      </w:del>
      <w:r w:rsidRPr="00FE4AC3">
        <w:rPr>
          <w:rFonts w:ascii="Times New Roman" w:eastAsia="Times New Roman" w:hAnsi="Times New Roman" w:cs="Times New Roman"/>
          <w:sz w:val="24"/>
          <w:szCs w:val="24"/>
        </w:rPr>
        <w:t xml:space="preserve">therefore </w:t>
      </w:r>
      <w:ins w:id="256" w:author="Gwyn, Anna" w:date="2024-12-10T11:18:00Z">
        <w:r w:rsidR="00482FF2">
          <w:rPr>
            <w:rFonts w:ascii="Times New Roman" w:eastAsia="Times New Roman" w:hAnsi="Times New Roman" w:cs="Times New Roman"/>
            <w:sz w:val="24"/>
            <w:szCs w:val="24"/>
          </w:rPr>
          <w:t xml:space="preserve">were </w:t>
        </w:r>
      </w:ins>
      <w:r w:rsidRPr="00FE4AC3">
        <w:rPr>
          <w:rFonts w:ascii="Times New Roman" w:eastAsia="Times New Roman" w:hAnsi="Times New Roman" w:cs="Times New Roman"/>
          <w:sz w:val="24"/>
          <w:szCs w:val="24"/>
        </w:rPr>
        <w:t xml:space="preserve">not viewed as images of republican motherhood. Instead, they were seen as enemies of the state and a source of </w:t>
      </w:r>
      <w:del w:id="257" w:author="Gwyn, Anna" w:date="2024-12-10T11:18:00Z">
        <w:r w:rsidRPr="00FE4AC3" w:rsidDel="00482FF2">
          <w:rPr>
            <w:rFonts w:ascii="Times New Roman" w:eastAsia="Times New Roman" w:hAnsi="Times New Roman" w:cs="Times New Roman"/>
            <w:sz w:val="24"/>
            <w:szCs w:val="24"/>
          </w:rPr>
          <w:delText>failure for the nation's future</w:delText>
        </w:r>
      </w:del>
      <w:ins w:id="258" w:author="Gwyn, Anna" w:date="2024-12-10T11:18:00Z">
        <w:r w:rsidR="00482FF2">
          <w:rPr>
            <w:rFonts w:ascii="Times New Roman" w:eastAsia="Times New Roman" w:hAnsi="Times New Roman" w:cs="Times New Roman"/>
            <w:sz w:val="24"/>
            <w:szCs w:val="24"/>
          </w:rPr>
          <w:t>the nation’s</w:t>
        </w:r>
      </w:ins>
      <w:ins w:id="259" w:author="Gwyn, Anna" w:date="2024-12-10T11:19:00Z">
        <w:r w:rsidR="00482FF2">
          <w:rPr>
            <w:rFonts w:ascii="Times New Roman" w:eastAsia="Times New Roman" w:hAnsi="Times New Roman" w:cs="Times New Roman"/>
            <w:sz w:val="24"/>
            <w:szCs w:val="24"/>
          </w:rPr>
          <w:t xml:space="preserve"> inevitable failure</w:t>
        </w:r>
      </w:ins>
      <w:r w:rsidR="00D018B1" w:rsidRPr="00FE4AC3">
        <w:rPr>
          <w:rFonts w:ascii="Times New Roman" w:eastAsia="Times New Roman" w:hAnsi="Times New Roman" w:cs="Times New Roman"/>
          <w:sz w:val="24"/>
          <w:szCs w:val="24"/>
        </w:rPr>
        <w:t>.</w:t>
      </w:r>
      <w:r w:rsidR="00AB76F6" w:rsidRPr="00FE4AC3">
        <w:rPr>
          <w:rStyle w:val="FootnoteReference"/>
          <w:rFonts w:ascii="Times New Roman" w:eastAsia="Times New Roman" w:hAnsi="Times New Roman" w:cs="Times New Roman"/>
          <w:sz w:val="24"/>
          <w:szCs w:val="24"/>
        </w:rPr>
        <w:footnoteReference w:id="76"/>
      </w:r>
      <w:r w:rsidR="00D018B1" w:rsidRPr="00FE4AC3">
        <w:rPr>
          <w:rFonts w:ascii="Times New Roman" w:eastAsia="Times New Roman" w:hAnsi="Times New Roman" w:cs="Times New Roman"/>
          <w:sz w:val="24"/>
          <w:szCs w:val="24"/>
        </w:rPr>
        <w:t xml:space="preserve"> </w:t>
      </w:r>
      <w:r w:rsidRPr="00FE4AC3">
        <w:rPr>
          <w:rFonts w:ascii="Times New Roman" w:eastAsia="Times New Roman" w:hAnsi="Times New Roman" w:cs="Times New Roman"/>
          <w:sz w:val="24"/>
          <w:szCs w:val="24"/>
        </w:rPr>
        <w:t xml:space="preserve">This is why reformers felt their roles were so important to the church and the nation itself. The prostitute, through the reformers understanding that prostitution was not something a woman would willingly choose, became an enemy because of her presence in the city and the relationship that she had with the disparity between country and city life. This understanding presents the city as the destruction of women and, therefore, as the destruction of the republic. By attempting to resolve the city ills as they manifest in women's lives, the reformers believed that they could save the republic. </w:t>
      </w:r>
    </w:p>
    <w:p w14:paraId="3D71E118" w14:textId="5EA25AC3" w:rsidR="00FE4AC3" w:rsidRPr="00FE4AC3" w:rsidRDefault="00FE4AC3" w:rsidP="00FE4AC3">
      <w:pPr>
        <w:spacing w:line="480" w:lineRule="auto"/>
        <w:ind w:firstLine="720"/>
        <w:rPr>
          <w:rFonts w:ascii="Times New Roman" w:eastAsia="Times New Roman" w:hAnsi="Times New Roman" w:cs="Times New Roman"/>
          <w:sz w:val="24"/>
          <w:szCs w:val="24"/>
        </w:rPr>
      </w:pPr>
      <w:r w:rsidRPr="00FE4AC3">
        <w:rPr>
          <w:rFonts w:ascii="Times New Roman" w:eastAsia="Times New Roman" w:hAnsi="Times New Roman" w:cs="Times New Roman"/>
          <w:sz w:val="24"/>
          <w:szCs w:val="24"/>
        </w:rPr>
        <w:t>These ills were understood as present amongst the performers of Ann Street, who felt their place amongst the prostitutes similarly to how the prostitutes experienced place themselves. They were arrested and prosecuted equitably to the prostitutes, notably receiving equal fines and prison times because of their profession's association with alcohol and other forms of vice. A newspaper article published by the Boston Daily Atlas in 1851 described the descent on Ann Street, detailing the estimated number of arrests and the punishments brought before first-time convicts and returnees. What makes this rather significant is that in a separate section of the same newspaper, they reported a story entitled "Fiddling for the Wrong Party." This speaks of a man named Michael Lacy who was arrested in a dance cellar during the descent and dubbed a '"common fiddler'—one who fiddles for rogues and dissolute persons to dance</w:t>
      </w:r>
      <w:r w:rsidR="00803BBD" w:rsidRPr="00FE4AC3">
        <w:rPr>
          <w:rFonts w:ascii="Times New Roman" w:eastAsia="Times New Roman" w:hAnsi="Times New Roman" w:cs="Times New Roman"/>
          <w:sz w:val="24"/>
          <w:szCs w:val="24"/>
        </w:rPr>
        <w:t>.</w:t>
      </w:r>
      <w:del w:id="260" w:author="Gwyn, Anna" w:date="2024-12-09T16:55:00Z">
        <w:r w:rsidR="00803BBD" w:rsidRPr="00FE4AC3" w:rsidDel="00595911">
          <w:rPr>
            <w:rFonts w:ascii="Times New Roman" w:eastAsia="Times New Roman" w:hAnsi="Times New Roman" w:cs="Times New Roman"/>
            <w:sz w:val="24"/>
            <w:szCs w:val="24"/>
          </w:rPr>
          <w:delText>’</w:delText>
        </w:r>
      </w:del>
      <w:r w:rsidR="00803BBD" w:rsidRPr="00FE4AC3">
        <w:rPr>
          <w:rFonts w:ascii="Times New Roman" w:eastAsia="Times New Roman" w:hAnsi="Times New Roman" w:cs="Times New Roman"/>
          <w:sz w:val="24"/>
          <w:szCs w:val="24"/>
        </w:rPr>
        <w:t>”</w:t>
      </w:r>
      <w:r w:rsidR="00803BBD" w:rsidRPr="00FE4AC3">
        <w:rPr>
          <w:rStyle w:val="FootnoteReference"/>
          <w:rFonts w:ascii="Times New Roman" w:eastAsia="Times New Roman" w:hAnsi="Times New Roman" w:cs="Times New Roman"/>
          <w:sz w:val="24"/>
          <w:szCs w:val="24"/>
        </w:rPr>
        <w:footnoteReference w:id="77"/>
      </w:r>
      <w:r w:rsidR="00803BBD" w:rsidRPr="00FE4AC3">
        <w:rPr>
          <w:rFonts w:ascii="Times New Roman" w:eastAsia="Times New Roman" w:hAnsi="Times New Roman" w:cs="Times New Roman"/>
          <w:sz w:val="24"/>
          <w:szCs w:val="24"/>
        </w:rPr>
        <w:t xml:space="preserve"> </w:t>
      </w:r>
      <w:r w:rsidRPr="00FE4AC3">
        <w:rPr>
          <w:rFonts w:ascii="Times New Roman" w:eastAsia="Times New Roman" w:hAnsi="Times New Roman" w:cs="Times New Roman"/>
          <w:sz w:val="24"/>
          <w:szCs w:val="24"/>
        </w:rPr>
        <w:t xml:space="preserve">This defines the understanding of place for the musicians and speaks to how the prostitutes experienced it as well. Because he was playing music that was associated with vice and immoral activities, he was </w:t>
      </w:r>
      <w:r w:rsidRPr="00FE4AC3">
        <w:rPr>
          <w:rFonts w:ascii="Times New Roman" w:eastAsia="Times New Roman" w:hAnsi="Times New Roman" w:cs="Times New Roman"/>
          <w:sz w:val="24"/>
          <w:szCs w:val="24"/>
        </w:rPr>
        <w:lastRenderedPageBreak/>
        <w:t xml:space="preserve">treated in the same manner that they were and was convicted of criminal behavior, though what he was doing was not explicitly against the law. The same applies to women and possibly to Mary Ann Kennedy. Perhaps a woman was local to the area; she could have worked as a merchant on the wharves, so her community was one on Ann Street, and she went into a cellar to converse with her friends. By her being there </w:t>
      </w:r>
      <w:del w:id="261" w:author="Gwyn, Anna" w:date="2024-12-10T11:20:00Z">
        <w:r w:rsidRPr="00FE4AC3" w:rsidDel="00482FF2">
          <w:rPr>
            <w:rFonts w:ascii="Times New Roman" w:eastAsia="Times New Roman" w:hAnsi="Times New Roman" w:cs="Times New Roman"/>
            <w:sz w:val="24"/>
            <w:szCs w:val="24"/>
          </w:rPr>
          <w:delText>and being a</w:delText>
        </w:r>
      </w:del>
      <w:ins w:id="262" w:author="Gwyn, Anna" w:date="2024-12-10T11:20:00Z">
        <w:r w:rsidR="00482FF2">
          <w:rPr>
            <w:rFonts w:ascii="Times New Roman" w:eastAsia="Times New Roman" w:hAnsi="Times New Roman" w:cs="Times New Roman"/>
            <w:sz w:val="24"/>
            <w:szCs w:val="24"/>
          </w:rPr>
          <w:t>as a</w:t>
        </w:r>
      </w:ins>
      <w:r w:rsidRPr="00FE4AC3">
        <w:rPr>
          <w:rFonts w:ascii="Times New Roman" w:eastAsia="Times New Roman" w:hAnsi="Times New Roman" w:cs="Times New Roman"/>
          <w:sz w:val="24"/>
          <w:szCs w:val="24"/>
        </w:rPr>
        <w:t xml:space="preserve"> woman, it </w:t>
      </w:r>
      <w:ins w:id="263" w:author="Gwyn, Anna" w:date="2024-12-10T11:20:00Z">
        <w:r w:rsidR="00482FF2">
          <w:rPr>
            <w:rFonts w:ascii="Times New Roman" w:eastAsia="Times New Roman" w:hAnsi="Times New Roman" w:cs="Times New Roman"/>
            <w:sz w:val="24"/>
            <w:szCs w:val="24"/>
          </w:rPr>
          <w:t xml:space="preserve">could have been assumed </w:t>
        </w:r>
      </w:ins>
      <w:del w:id="264" w:author="Gwyn, Anna" w:date="2024-12-10T11:20:00Z">
        <w:r w:rsidRPr="00FE4AC3" w:rsidDel="00482FF2">
          <w:rPr>
            <w:rFonts w:ascii="Times New Roman" w:eastAsia="Times New Roman" w:hAnsi="Times New Roman" w:cs="Times New Roman"/>
            <w:sz w:val="24"/>
            <w:szCs w:val="24"/>
          </w:rPr>
          <w:delText xml:space="preserve">was understood </w:delText>
        </w:r>
      </w:del>
      <w:r w:rsidRPr="00FE4AC3">
        <w:rPr>
          <w:rFonts w:ascii="Times New Roman" w:eastAsia="Times New Roman" w:hAnsi="Times New Roman" w:cs="Times New Roman"/>
          <w:sz w:val="24"/>
          <w:szCs w:val="24"/>
        </w:rPr>
        <w:t xml:space="preserve">that she was a prostitute or was </w:t>
      </w:r>
      <w:del w:id="265" w:author="Gwyn, Anna" w:date="2024-12-10T11:20:00Z">
        <w:r w:rsidRPr="00FE4AC3" w:rsidDel="00482FF2">
          <w:rPr>
            <w:rFonts w:ascii="Times New Roman" w:eastAsia="Times New Roman" w:hAnsi="Times New Roman" w:cs="Times New Roman"/>
            <w:sz w:val="24"/>
            <w:szCs w:val="24"/>
          </w:rPr>
          <w:delText>being lewd</w:delText>
        </w:r>
      </w:del>
      <w:ins w:id="266" w:author="Gwyn, Anna" w:date="2024-12-10T11:20:00Z">
        <w:r w:rsidR="00482FF2">
          <w:rPr>
            <w:rFonts w:ascii="Times New Roman" w:eastAsia="Times New Roman" w:hAnsi="Times New Roman" w:cs="Times New Roman"/>
            <w:sz w:val="24"/>
            <w:szCs w:val="24"/>
          </w:rPr>
          <w:t>engaging in lewd behavior</w:t>
        </w:r>
      </w:ins>
      <w:r w:rsidRPr="00FE4AC3">
        <w:rPr>
          <w:rFonts w:ascii="Times New Roman" w:eastAsia="Times New Roman" w:hAnsi="Times New Roman" w:cs="Times New Roman"/>
          <w:sz w:val="24"/>
          <w:szCs w:val="24"/>
        </w:rPr>
        <w:t xml:space="preserve">. Her presence in that space is what convicted her, not a factual criminal investigation. By the logic presented in the above analysis, anyone who supported the activities by participating or being present amongst them on Ann Street played a hand in the destruction of the republic and was considered an opponent to the traditional moral order of the nation. </w:t>
      </w:r>
    </w:p>
    <w:p w14:paraId="0CEF11DD" w14:textId="40E3450E" w:rsidR="00FE4AC3" w:rsidRPr="00FE4AC3" w:rsidRDefault="00FE4AC3">
      <w:pPr>
        <w:pStyle w:val="NormalWeb"/>
        <w:spacing w:before="0" w:beforeAutospacing="0" w:after="0" w:afterAutospacing="0" w:line="480" w:lineRule="auto"/>
        <w:ind w:firstLine="720"/>
        <w:rPr>
          <w:color w:val="0E101A"/>
        </w:rPr>
        <w:pPrChange w:id="267" w:author="Gwyn, Anna" w:date="2024-12-09T15:26:00Z">
          <w:pPr>
            <w:pStyle w:val="NormalWeb"/>
            <w:spacing w:before="0" w:beforeAutospacing="0" w:after="0" w:afterAutospacing="0" w:line="480" w:lineRule="auto"/>
          </w:pPr>
        </w:pPrChange>
      </w:pPr>
      <w:r w:rsidRPr="00FE4AC3">
        <w:t xml:space="preserve">When one enters a location with a preconceived notion of its reputation or </w:t>
      </w:r>
      <w:ins w:id="268" w:author="Gwyn, Anna" w:date="2024-12-09T16:55:00Z">
        <w:r w:rsidR="00595911">
          <w:t xml:space="preserve">of </w:t>
        </w:r>
      </w:ins>
      <w:r w:rsidRPr="00FE4AC3">
        <w:t xml:space="preserve">the people who occupy it, they view every new person they see as an influence in adopting that reputation. For example, if one were to attend a fiddle show on Ann Street in 1851, they could reasonably assume that this fiddle player had some hand or experienced knowledge of the prostitutes in their proximity. This also applies to the women of the area. If a woman was seen walking around the North End at night, there was an immediate assumption that she was a nightwalker. A very famous example of this is </w:t>
      </w:r>
      <w:del w:id="269" w:author="Gwyn, Anna" w:date="2024-12-10T11:21:00Z">
        <w:r w:rsidRPr="00FE4AC3" w:rsidDel="0093213C">
          <w:delText xml:space="preserve">the one that </w:delText>
        </w:r>
      </w:del>
      <w:r w:rsidRPr="00FE4AC3">
        <w:t xml:space="preserve">occurred in New York City in 1855. Mrs. Matilda Wade decided to walk a few blocks from her home to her husband's place of business around eight o'clock in the evening. On her way there, she was arrested for "being a vagrant and common prostitute." With other women who were rounded up for the night, she was taken to the station house, where she protested with the </w:t>
      </w:r>
      <w:ins w:id="270" w:author="Gwyn, Anna" w:date="2024-12-09T16:56:00Z">
        <w:r w:rsidR="00595911">
          <w:t>W</w:t>
        </w:r>
      </w:ins>
      <w:del w:id="271" w:author="Gwyn, Anna" w:date="2024-12-09T16:56:00Z">
        <w:r w:rsidRPr="00FE4AC3" w:rsidDel="00595911">
          <w:delText>w</w:delText>
        </w:r>
      </w:del>
      <w:r w:rsidRPr="00FE4AC3">
        <w:t xml:space="preserve">atch that she was not a prostitute. However, she was not believed and was not allowed to request the presence of her husband. The following day, she was paraded downtown with nineteen other women to show off the success of the city's campaign against </w:t>
      </w:r>
      <w:r w:rsidRPr="00FE4AC3">
        <w:lastRenderedPageBreak/>
        <w:t>vice. The women were offered reduced sentences if they pled guilty, and once they did, they were charged with no trial, testimony, or witness. Once Matilda's husband was alerted, he sued the city because of the illegal arrest and criminal process. She was then let go after five nights in a maximum-security prison unit</w:t>
      </w:r>
      <w:r w:rsidR="00FD3E8E" w:rsidRPr="00FE4AC3">
        <w:t>.</w:t>
      </w:r>
      <w:r w:rsidR="00FD3E8E" w:rsidRPr="00FE4AC3">
        <w:rPr>
          <w:rStyle w:val="FootnoteReference"/>
        </w:rPr>
        <w:footnoteReference w:id="78"/>
      </w:r>
      <w:r w:rsidR="00FD3E8E" w:rsidRPr="00FE4AC3">
        <w:t xml:space="preserve"> </w:t>
      </w:r>
      <w:r w:rsidRPr="00FE4AC3">
        <w:rPr>
          <w:color w:val="0E101A"/>
        </w:rPr>
        <w:t xml:space="preserve">The authorities in the area had specific expectations for women of the area and thus placed those on whomever physically occupied that space, such as Matilda. The sense of place one feels within an area that is plagued with preconceived notions of vice is vastly different from what one feels when they are on a street in which no negative associations have been made. </w:t>
      </w:r>
    </w:p>
    <w:p w14:paraId="425FF820" w14:textId="3AA0A857" w:rsidR="00FE4AC3" w:rsidRPr="00FE4AC3" w:rsidRDefault="00FE4AC3" w:rsidP="00FD2BAD">
      <w:pPr>
        <w:pStyle w:val="NormalWeb"/>
        <w:spacing w:line="480" w:lineRule="auto"/>
      </w:pPr>
      <w:r w:rsidRPr="00FE4AC3">
        <w:rPr>
          <w:color w:val="0E101A"/>
        </w:rPr>
        <w:t xml:space="preserve">            </w:t>
      </w:r>
      <w:r w:rsidRPr="00BB4252">
        <w:rPr>
          <w:rStyle w:val="Emphasis"/>
          <w:i w:val="0"/>
          <w:iCs w:val="0"/>
          <w:color w:val="0E101A"/>
          <w:rPrChange w:id="272" w:author="Gwyn, Anna" w:date="2024-12-09T15:23:00Z">
            <w:rPr>
              <w:rStyle w:val="Emphasis"/>
              <w:color w:val="0E101A"/>
            </w:rPr>
          </w:rPrChange>
        </w:rPr>
        <w:t>Community</w:t>
      </w:r>
      <w:r w:rsidRPr="00FE4AC3">
        <w:rPr>
          <w:color w:val="0E101A"/>
        </w:rPr>
        <w:t xml:space="preserve"> can be broadly defined as a reaction to difference and close association of unity. This encompasses the concept of association </w:t>
      </w:r>
      <w:del w:id="273" w:author="Gwyn, Anna" w:date="2024-12-10T11:22:00Z">
        <w:r w:rsidRPr="00FE4AC3" w:rsidDel="0093213C">
          <w:rPr>
            <w:color w:val="0E101A"/>
          </w:rPr>
          <w:delText xml:space="preserve">of </w:delText>
        </w:r>
      </w:del>
      <w:ins w:id="274" w:author="Gwyn, Anna" w:date="2024-12-10T11:22:00Z">
        <w:r w:rsidR="0093213C">
          <w:rPr>
            <w:color w:val="0E101A"/>
          </w:rPr>
          <w:t>between</w:t>
        </w:r>
        <w:r w:rsidR="0093213C" w:rsidRPr="00FE4AC3">
          <w:rPr>
            <w:color w:val="0E101A"/>
          </w:rPr>
          <w:t xml:space="preserve"> </w:t>
        </w:r>
      </w:ins>
      <w:r w:rsidRPr="00FE4AC3">
        <w:rPr>
          <w:color w:val="0E101A"/>
        </w:rPr>
        <w:t xml:space="preserve">a person </w:t>
      </w:r>
      <w:del w:id="275" w:author="Gwyn, Anna" w:date="2024-12-10T11:22:00Z">
        <w:r w:rsidRPr="00FE4AC3" w:rsidDel="0093213C">
          <w:rPr>
            <w:color w:val="0E101A"/>
          </w:rPr>
          <w:delText>to a</w:delText>
        </w:r>
      </w:del>
      <w:ins w:id="276" w:author="Gwyn, Anna" w:date="2024-12-10T11:22:00Z">
        <w:r w:rsidR="0093213C">
          <w:rPr>
            <w:color w:val="0E101A"/>
          </w:rPr>
          <w:t>and a</w:t>
        </w:r>
      </w:ins>
      <w:r w:rsidRPr="00FE4AC3">
        <w:rPr>
          <w:color w:val="0E101A"/>
        </w:rPr>
        <w:t xml:space="preserve"> place's reputation. Where the difference is distinguished between moral versus immoral behavior, or music that is for good and evil, this separation is tied to the location and space it occupies and can be </w:t>
      </w:r>
      <w:del w:id="277" w:author="Gwyn, Anna" w:date="2024-12-09T16:57:00Z">
        <w:r w:rsidRPr="00FE4AC3" w:rsidDel="00595911">
          <w:rPr>
            <w:color w:val="0E101A"/>
          </w:rPr>
          <w:delText xml:space="preserve">thus </w:delText>
        </w:r>
      </w:del>
      <w:r w:rsidRPr="00FE4AC3">
        <w:rPr>
          <w:color w:val="0E101A"/>
        </w:rPr>
        <w:t xml:space="preserve">cast over any </w:t>
      </w:r>
      <w:del w:id="278" w:author="Gwyn, Anna" w:date="2024-12-10T11:22:00Z">
        <w:r w:rsidRPr="00FE4AC3" w:rsidDel="0093213C">
          <w:rPr>
            <w:color w:val="0E101A"/>
          </w:rPr>
          <w:delText xml:space="preserve">other </w:delText>
        </w:r>
      </w:del>
      <w:ins w:id="279" w:author="Gwyn, Anna" w:date="2024-12-10T11:22:00Z">
        <w:r w:rsidR="0093213C">
          <w:rPr>
            <w:color w:val="0E101A"/>
          </w:rPr>
          <w:t>nearby</w:t>
        </w:r>
        <w:r w:rsidR="0093213C" w:rsidRPr="00FE4AC3">
          <w:rPr>
            <w:color w:val="0E101A"/>
          </w:rPr>
          <w:t xml:space="preserve"> </w:t>
        </w:r>
      </w:ins>
      <w:r w:rsidRPr="00FE4AC3">
        <w:rPr>
          <w:color w:val="0E101A"/>
        </w:rPr>
        <w:t>inhabitants. The concept is the same as the association between women and domesticity and their nature of being "private women</w:t>
      </w:r>
      <w:r w:rsidR="008F3EE9" w:rsidRPr="00FE4AC3">
        <w:t>.”</w:t>
      </w:r>
      <w:r w:rsidR="008F3EE9" w:rsidRPr="00FE4AC3">
        <w:rPr>
          <w:rStyle w:val="FootnoteReference"/>
        </w:rPr>
        <w:footnoteReference w:id="79"/>
      </w:r>
      <w:r w:rsidR="008F3EE9" w:rsidRPr="00FE4AC3">
        <w:t xml:space="preserve"> </w:t>
      </w:r>
      <w:r w:rsidRPr="00FE4AC3">
        <w:t>The prostitute, however, does not conform to this association of domesticity through her representation and pursuit of space as a "public woman</w:t>
      </w:r>
      <w:r w:rsidR="008F3EE9" w:rsidRPr="00FE4AC3">
        <w:t>.”</w:t>
      </w:r>
      <w:r w:rsidR="008F3EE9" w:rsidRPr="00FE4AC3">
        <w:rPr>
          <w:rStyle w:val="FootnoteReference"/>
        </w:rPr>
        <w:footnoteReference w:id="80"/>
      </w:r>
      <w:r w:rsidR="008F3EE9" w:rsidRPr="00FE4AC3">
        <w:t xml:space="preserve"> </w:t>
      </w:r>
      <w:r w:rsidRPr="00FE4AC3">
        <w:t xml:space="preserve">This indoor and outdoor perception has been modeled by the social structures enforced by masculine governance where </w:t>
      </w:r>
      <w:del w:id="280" w:author="Gwyn, Anna" w:date="2024-12-10T11:23:00Z">
        <w:r w:rsidRPr="00FE4AC3" w:rsidDel="0093213C">
          <w:delText xml:space="preserve">the </w:delText>
        </w:r>
      </w:del>
      <w:r w:rsidRPr="00FE4AC3">
        <w:t xml:space="preserve">feminine identity is tightly linked to privacy whereas masculinity evokes the public sphere. So, when a woman actively engages publicly, the perception of her behaviors is associated with immorality. These metaphorical concepts are what create the geographical and social expectations of any space. The physical actions taken in reaction to these associations are the pivotal change in understanding of place and belonging </w:t>
      </w:r>
      <w:r w:rsidRPr="00FE4AC3">
        <w:lastRenderedPageBreak/>
        <w:t>within any community</w:t>
      </w:r>
      <w:r w:rsidR="008F3EE9" w:rsidRPr="00FE4AC3">
        <w:t>.</w:t>
      </w:r>
      <w:r w:rsidR="008F3EE9" w:rsidRPr="00FE4AC3">
        <w:rPr>
          <w:rStyle w:val="FootnoteReference"/>
        </w:rPr>
        <w:footnoteReference w:id="81"/>
      </w:r>
      <w:r w:rsidR="007A091D" w:rsidRPr="00FE4AC3">
        <w:t xml:space="preserve"> </w:t>
      </w:r>
      <w:r w:rsidRPr="00FE4AC3">
        <w:t>When women were publicly announced as participants in prostitution, regardless of whether they were guilty or not, they would not be morally cleared of their charges until they admitted to and repented for this accused actions.</w:t>
      </w:r>
    </w:p>
    <w:p w14:paraId="275DAA59" w14:textId="3B07C152" w:rsidR="005F411B" w:rsidRPr="00FE4AC3" w:rsidRDefault="00FE4AC3" w:rsidP="00FD2BAD">
      <w:pPr>
        <w:pStyle w:val="NormalWeb"/>
        <w:spacing w:line="480" w:lineRule="auto"/>
        <w:ind w:firstLine="720"/>
      </w:pPr>
      <w:r w:rsidRPr="00FE4AC3">
        <w:t>It does not appear that reformers truly cared about the women who were being arrested, only about the disruption that their presence caused to their understanding of the republic and its success. Their attempts, though, were vied by breadths of racism and anti-immigrant stances. If the prostitute was foreign, reformers were significantly less likely to offer their services, especially given that the society focused on girls who were leaving their well-off families in the countryside. However, this was a tiny percentage of people who were arrested or accused of prostitution in the city of Boston. An overwhelming majority of prostitutes on North Street in the first half of the nineteenth century were from Ireland, the largest immigrant community in the North End</w:t>
      </w:r>
      <w:r w:rsidR="002A218B" w:rsidRPr="00FE4AC3">
        <w:t>.</w:t>
      </w:r>
      <w:r w:rsidR="007A091D" w:rsidRPr="00FE4AC3">
        <w:rPr>
          <w:rStyle w:val="FootnoteReference"/>
        </w:rPr>
        <w:footnoteReference w:id="82"/>
      </w:r>
      <w:r w:rsidR="002A218B" w:rsidRPr="00FE4AC3">
        <w:t xml:space="preserve"> </w:t>
      </w:r>
      <w:r w:rsidR="005F411B" w:rsidRPr="00FE4AC3">
        <w:tab/>
      </w:r>
    </w:p>
    <w:p w14:paraId="77EC187A" w14:textId="30137FA5" w:rsidR="005F411B" w:rsidRDefault="005F411B" w:rsidP="000B0759">
      <w:pPr>
        <w:pStyle w:val="Subtitle"/>
      </w:pPr>
      <w:r>
        <w:t xml:space="preserve">Pay </w:t>
      </w:r>
      <w:ins w:id="281" w:author="Gwyn, Anna" w:date="2024-12-10T11:24:00Z">
        <w:r w:rsidR="0093213C">
          <w:t>H</w:t>
        </w:r>
      </w:ins>
      <w:del w:id="282" w:author="Gwyn, Anna" w:date="2024-12-10T11:24:00Z">
        <w:r w:rsidDel="0093213C">
          <w:delText>h</w:delText>
        </w:r>
      </w:del>
      <w:r>
        <w:t xml:space="preserve">er </w:t>
      </w:r>
      <w:ins w:id="283" w:author="Gwyn, Anna" w:date="2024-12-10T11:24:00Z">
        <w:r w:rsidR="0093213C">
          <w:t>F</w:t>
        </w:r>
      </w:ins>
      <w:del w:id="284" w:author="Gwyn, Anna" w:date="2024-12-10T11:24:00Z">
        <w:r w:rsidDel="0093213C">
          <w:delText>f</w:delText>
        </w:r>
      </w:del>
      <w:r>
        <w:t xml:space="preserve">or </w:t>
      </w:r>
      <w:ins w:id="285" w:author="Gwyn, Anna" w:date="2024-12-10T11:24:00Z">
        <w:r w:rsidR="0093213C">
          <w:t>H</w:t>
        </w:r>
      </w:ins>
      <w:del w:id="286" w:author="Gwyn, Anna" w:date="2024-12-10T11:24:00Z">
        <w:r w:rsidDel="0093213C">
          <w:delText>h</w:delText>
        </w:r>
      </w:del>
      <w:r>
        <w:t xml:space="preserve">er </w:t>
      </w:r>
      <w:ins w:id="287" w:author="Gwyn, Anna" w:date="2024-12-10T11:24:00Z">
        <w:r w:rsidR="0093213C">
          <w:t>S</w:t>
        </w:r>
      </w:ins>
      <w:del w:id="288" w:author="Gwyn, Anna" w:date="2024-12-10T11:24:00Z">
        <w:r w:rsidDel="0093213C">
          <w:delText>s</w:delText>
        </w:r>
      </w:del>
      <w:r>
        <w:t>ervice: Conclusion</w:t>
      </w:r>
    </w:p>
    <w:p w14:paraId="31160566" w14:textId="5370B341" w:rsidR="00842BC1" w:rsidRDefault="00FE4AC3" w:rsidP="009F1596">
      <w:pPr>
        <w:spacing w:line="480" w:lineRule="auto"/>
        <w:ind w:firstLine="720"/>
        <w:rPr>
          <w:ins w:id="289" w:author="Gwyn, Anna" w:date="2024-12-09T23:28:00Z"/>
          <w:rFonts w:ascii="Times New Roman" w:eastAsia="Times New Roman" w:hAnsi="Times New Roman" w:cs="Times New Roman"/>
          <w:sz w:val="24"/>
          <w:szCs w:val="24"/>
        </w:rPr>
      </w:pPr>
      <w:r w:rsidRPr="00FE4AC3">
        <w:rPr>
          <w:rFonts w:ascii="Times New Roman" w:eastAsia="Times New Roman" w:hAnsi="Times New Roman" w:cs="Times New Roman"/>
          <w:sz w:val="24"/>
          <w:szCs w:val="24"/>
        </w:rPr>
        <w:t xml:space="preserve">The beliefs and physical urban associations that reform women developed during the 1850s descent upon prostitution leads to the following conclusion: reformers believed that an independent woman does not belong in the city. This conclusion not only questions the breadth of the independence granted to ladies but comments on the demanded control over their personal experience of happiness and pleasure. By insisting that a woman must be saved from an immoral </w:t>
      </w:r>
      <w:r w:rsidRPr="00FE4AC3">
        <w:rPr>
          <w:rFonts w:ascii="Times New Roman" w:eastAsia="Times New Roman" w:hAnsi="Times New Roman" w:cs="Times New Roman"/>
          <w:sz w:val="24"/>
          <w:szCs w:val="24"/>
        </w:rPr>
        <w:lastRenderedPageBreak/>
        <w:t>place by a man who carries her, the prostitute's ability to protect and provide for herself is ultimately invalidated in favor of the Christian model of coverture and male-dominated reliance. The very essence of prostitution staunchly contradicts this: the employment of an independent woman in the city. Mary Ann Kennedy supported herself and her children without needing a husband. She sheltered her family, provided food and clothes, and elicited joy from the life</w:t>
      </w:r>
      <w:ins w:id="290" w:author="Gwyn, Anna" w:date="2024-12-09T16:59:00Z">
        <w:r w:rsidR="00F932F8">
          <w:rPr>
            <w:rFonts w:ascii="Times New Roman" w:eastAsia="Times New Roman" w:hAnsi="Times New Roman" w:cs="Times New Roman"/>
            <w:sz w:val="24"/>
            <w:szCs w:val="24"/>
          </w:rPr>
          <w:t xml:space="preserve"> that</w:t>
        </w:r>
      </w:ins>
      <w:r w:rsidRPr="00FE4AC3">
        <w:rPr>
          <w:rFonts w:ascii="Times New Roman" w:eastAsia="Times New Roman" w:hAnsi="Times New Roman" w:cs="Times New Roman"/>
          <w:sz w:val="24"/>
          <w:szCs w:val="24"/>
        </w:rPr>
        <w:t xml:space="preserve"> she made and sustained for herself and her family. </w:t>
      </w:r>
      <w:del w:id="291" w:author="Gwyn, Anna" w:date="2024-12-09T17:00:00Z">
        <w:r w:rsidRPr="00FE4AC3" w:rsidDel="00F932F8">
          <w:rPr>
            <w:rFonts w:ascii="Times New Roman" w:eastAsia="Times New Roman" w:hAnsi="Times New Roman" w:cs="Times New Roman"/>
            <w:sz w:val="24"/>
            <w:szCs w:val="24"/>
          </w:rPr>
          <w:delText xml:space="preserve">If Mary Ann Kennedy had worked as a domestic servant in the countryside, I claim that she would not have faced much backlash or disdain from reformers but would instead be applauded for her efforts to uphold the moral order. </w:delText>
        </w:r>
      </w:del>
      <w:r w:rsidRPr="00FE4AC3">
        <w:rPr>
          <w:rFonts w:ascii="Times New Roman" w:eastAsia="Times New Roman" w:hAnsi="Times New Roman" w:cs="Times New Roman"/>
          <w:sz w:val="24"/>
          <w:szCs w:val="24"/>
        </w:rPr>
        <w:t>Because she occupies a space in which single women are assumed to be lewd, any action that she takes in the city can be regarded as immoral and at the root of the republic's destruction</w:t>
      </w:r>
      <w:r w:rsidR="00504FAB" w:rsidRPr="003E65EA">
        <w:rPr>
          <w:rFonts w:ascii="Times New Roman" w:eastAsia="Times New Roman" w:hAnsi="Times New Roman" w:cs="Times New Roman"/>
          <w:sz w:val="24"/>
          <w:szCs w:val="24"/>
        </w:rPr>
        <w:t>.</w:t>
      </w:r>
      <w:r w:rsidR="00303E0A">
        <w:rPr>
          <w:rStyle w:val="FootnoteReference"/>
          <w:rFonts w:ascii="Times New Roman" w:eastAsia="Times New Roman" w:hAnsi="Times New Roman" w:cs="Times New Roman"/>
          <w:sz w:val="24"/>
          <w:szCs w:val="24"/>
        </w:rPr>
        <w:footnoteReference w:id="83"/>
      </w:r>
      <w:r w:rsidR="00504FAB" w:rsidRPr="003E65EA">
        <w:rPr>
          <w:rFonts w:ascii="Times New Roman" w:eastAsia="Times New Roman" w:hAnsi="Times New Roman" w:cs="Times New Roman"/>
          <w:sz w:val="24"/>
          <w:szCs w:val="24"/>
        </w:rPr>
        <w:t xml:space="preserve"> </w:t>
      </w:r>
      <w:r w:rsidRPr="00FE4AC3">
        <w:rPr>
          <w:rFonts w:ascii="Times New Roman" w:eastAsia="Times New Roman" w:hAnsi="Times New Roman" w:cs="Times New Roman"/>
          <w:sz w:val="24"/>
          <w:szCs w:val="24"/>
        </w:rPr>
        <w:t xml:space="preserve">For Mary Ann, the city was not occupying the same sense of place as the root of evil as </w:t>
      </w:r>
      <w:del w:id="292" w:author="Gwyn, Anna" w:date="2024-12-10T11:25:00Z">
        <w:r w:rsidRPr="00FE4AC3" w:rsidDel="000D70EC">
          <w:rPr>
            <w:rFonts w:ascii="Times New Roman" w:eastAsia="Times New Roman" w:hAnsi="Times New Roman" w:cs="Times New Roman"/>
            <w:sz w:val="24"/>
            <w:szCs w:val="24"/>
          </w:rPr>
          <w:delText>it</w:delText>
        </w:r>
      </w:del>
      <w:ins w:id="293" w:author="Gwyn, Anna" w:date="2024-12-10T11:25:00Z">
        <w:r w:rsidR="000D70EC">
          <w:rPr>
            <w:rFonts w:ascii="Times New Roman" w:eastAsia="Times New Roman" w:hAnsi="Times New Roman" w:cs="Times New Roman"/>
            <w:sz w:val="24"/>
            <w:szCs w:val="24"/>
          </w:rPr>
          <w:t>it was</w:t>
        </w:r>
      </w:ins>
      <w:del w:id="294" w:author="Gwyn, Anna" w:date="2024-12-10T11:25:00Z">
        <w:r w:rsidRPr="00FE4AC3" w:rsidDel="000D70EC">
          <w:rPr>
            <w:rFonts w:ascii="Times New Roman" w:eastAsia="Times New Roman" w:hAnsi="Times New Roman" w:cs="Times New Roman"/>
            <w:sz w:val="24"/>
            <w:szCs w:val="24"/>
          </w:rPr>
          <w:delText xml:space="preserve"> </w:delText>
        </w:r>
      </w:del>
      <w:ins w:id="295" w:author="Gwyn, Anna" w:date="2024-12-10T11:25:00Z">
        <w:r w:rsidR="000D70EC" w:rsidRPr="00FE4AC3">
          <w:rPr>
            <w:rFonts w:ascii="Times New Roman" w:eastAsia="Times New Roman" w:hAnsi="Times New Roman" w:cs="Times New Roman"/>
            <w:sz w:val="24"/>
            <w:szCs w:val="24"/>
          </w:rPr>
          <w:t xml:space="preserve"> </w:t>
        </w:r>
      </w:ins>
      <w:r w:rsidRPr="00FE4AC3">
        <w:rPr>
          <w:rFonts w:ascii="Times New Roman" w:eastAsia="Times New Roman" w:hAnsi="Times New Roman" w:cs="Times New Roman"/>
          <w:sz w:val="24"/>
          <w:szCs w:val="24"/>
        </w:rPr>
        <w:t xml:space="preserve">understood </w:t>
      </w:r>
      <w:del w:id="296" w:author="Gwyn, Anna" w:date="2024-12-10T11:25:00Z">
        <w:r w:rsidRPr="00FE4AC3" w:rsidDel="000D70EC">
          <w:rPr>
            <w:rFonts w:ascii="Times New Roman" w:eastAsia="Times New Roman" w:hAnsi="Times New Roman" w:cs="Times New Roman"/>
            <w:sz w:val="24"/>
            <w:szCs w:val="24"/>
          </w:rPr>
          <w:delText xml:space="preserve">for </w:delText>
        </w:r>
      </w:del>
      <w:ins w:id="297" w:author="Gwyn, Anna" w:date="2024-12-10T11:25:00Z">
        <w:r w:rsidR="000D70EC">
          <w:rPr>
            <w:rFonts w:ascii="Times New Roman" w:eastAsia="Times New Roman" w:hAnsi="Times New Roman" w:cs="Times New Roman"/>
            <w:sz w:val="24"/>
            <w:szCs w:val="24"/>
          </w:rPr>
          <w:t>by</w:t>
        </w:r>
        <w:r w:rsidR="000D70EC" w:rsidRPr="00FE4AC3">
          <w:rPr>
            <w:rFonts w:ascii="Times New Roman" w:eastAsia="Times New Roman" w:hAnsi="Times New Roman" w:cs="Times New Roman"/>
            <w:sz w:val="24"/>
            <w:szCs w:val="24"/>
          </w:rPr>
          <w:t xml:space="preserve"> </w:t>
        </w:r>
      </w:ins>
      <w:r w:rsidRPr="00FE4AC3">
        <w:rPr>
          <w:rFonts w:ascii="Times New Roman" w:eastAsia="Times New Roman" w:hAnsi="Times New Roman" w:cs="Times New Roman"/>
          <w:sz w:val="24"/>
          <w:szCs w:val="24"/>
        </w:rPr>
        <w:t xml:space="preserve">the reformers, nor was it known as the center of destruction for the nation. </w:t>
      </w:r>
      <w:del w:id="298" w:author="Gwyn, Anna" w:date="2024-12-10T11:25:00Z">
        <w:r w:rsidRPr="00FE4AC3" w:rsidDel="000D70EC">
          <w:rPr>
            <w:rFonts w:ascii="Times New Roman" w:eastAsia="Times New Roman" w:hAnsi="Times New Roman" w:cs="Times New Roman"/>
            <w:sz w:val="24"/>
            <w:szCs w:val="24"/>
          </w:rPr>
          <w:delText xml:space="preserve">The </w:delText>
        </w:r>
      </w:del>
      <w:ins w:id="299" w:author="Gwyn, Anna" w:date="2024-12-10T11:25:00Z">
        <w:r w:rsidR="000D70EC">
          <w:rPr>
            <w:rFonts w:ascii="Times New Roman" w:eastAsia="Times New Roman" w:hAnsi="Times New Roman" w:cs="Times New Roman"/>
            <w:sz w:val="24"/>
            <w:szCs w:val="24"/>
          </w:rPr>
          <w:t>For Kennedy, the</w:t>
        </w:r>
        <w:r w:rsidR="000D70EC" w:rsidRPr="00FE4AC3">
          <w:rPr>
            <w:rFonts w:ascii="Times New Roman" w:eastAsia="Times New Roman" w:hAnsi="Times New Roman" w:cs="Times New Roman"/>
            <w:sz w:val="24"/>
            <w:szCs w:val="24"/>
          </w:rPr>
          <w:t xml:space="preserve"> </w:t>
        </w:r>
      </w:ins>
      <w:r w:rsidRPr="00FE4AC3">
        <w:rPr>
          <w:rFonts w:ascii="Times New Roman" w:eastAsia="Times New Roman" w:hAnsi="Times New Roman" w:cs="Times New Roman"/>
          <w:sz w:val="24"/>
          <w:szCs w:val="24"/>
        </w:rPr>
        <w:t xml:space="preserve">city retained a sense of place as one </w:t>
      </w:r>
      <w:del w:id="300" w:author="Gwyn, Anna" w:date="2024-12-09T17:01:00Z">
        <w:r w:rsidRPr="00FE4AC3" w:rsidDel="00F932F8">
          <w:rPr>
            <w:rFonts w:ascii="Times New Roman" w:eastAsia="Times New Roman" w:hAnsi="Times New Roman" w:cs="Times New Roman"/>
            <w:sz w:val="24"/>
            <w:szCs w:val="24"/>
          </w:rPr>
          <w:delText xml:space="preserve">made up </w:delText>
        </w:r>
      </w:del>
      <w:r w:rsidRPr="00FE4AC3">
        <w:rPr>
          <w:rFonts w:ascii="Times New Roman" w:eastAsia="Times New Roman" w:hAnsi="Times New Roman" w:cs="Times New Roman"/>
          <w:sz w:val="24"/>
          <w:szCs w:val="24"/>
        </w:rPr>
        <w:t>of freedom and independence</w:t>
      </w:r>
      <w:ins w:id="301" w:author="Gwyn, Anna" w:date="2024-12-10T11:25:00Z">
        <w:r w:rsidR="000D70EC">
          <w:rPr>
            <w:rFonts w:ascii="Times New Roman" w:eastAsia="Times New Roman" w:hAnsi="Times New Roman" w:cs="Times New Roman"/>
            <w:sz w:val="24"/>
            <w:szCs w:val="24"/>
          </w:rPr>
          <w:t>--</w:t>
        </w:r>
      </w:ins>
      <w:del w:id="302" w:author="Gwyn, Anna" w:date="2024-12-10T11:25:00Z">
        <w:r w:rsidRPr="00FE4AC3" w:rsidDel="000D70EC">
          <w:rPr>
            <w:rFonts w:ascii="Times New Roman" w:eastAsia="Times New Roman" w:hAnsi="Times New Roman" w:cs="Times New Roman"/>
            <w:sz w:val="24"/>
            <w:szCs w:val="24"/>
          </w:rPr>
          <w:delText xml:space="preserve">, </w:delText>
        </w:r>
      </w:del>
      <w:r w:rsidRPr="00FE4AC3">
        <w:rPr>
          <w:rFonts w:ascii="Times New Roman" w:eastAsia="Times New Roman" w:hAnsi="Times New Roman" w:cs="Times New Roman"/>
          <w:sz w:val="24"/>
          <w:szCs w:val="24"/>
        </w:rPr>
        <w:t xml:space="preserve">a new republic that was sustained not by men but </w:t>
      </w:r>
      <w:del w:id="303" w:author="Gwyn, Anna" w:date="2024-12-09T17:01:00Z">
        <w:r w:rsidRPr="00FE4AC3" w:rsidDel="00F932F8">
          <w:rPr>
            <w:rFonts w:ascii="Times New Roman" w:eastAsia="Times New Roman" w:hAnsi="Times New Roman" w:cs="Times New Roman"/>
            <w:sz w:val="24"/>
            <w:szCs w:val="24"/>
          </w:rPr>
          <w:delText xml:space="preserve">that could be influenced independently </w:delText>
        </w:r>
      </w:del>
      <w:r w:rsidRPr="00FE4AC3">
        <w:rPr>
          <w:rFonts w:ascii="Times New Roman" w:eastAsia="Times New Roman" w:hAnsi="Times New Roman" w:cs="Times New Roman"/>
          <w:sz w:val="24"/>
          <w:szCs w:val="24"/>
        </w:rPr>
        <w:t xml:space="preserve">by the woman as an individual. The independent woman in the city does not equate to the destruction of the republic for the prostitute, it is the birth of a new one. </w:t>
      </w:r>
    </w:p>
    <w:p w14:paraId="26445ACF" w14:textId="5D89BD26" w:rsidR="0037541B" w:rsidRDefault="0037541B" w:rsidP="009F1596">
      <w:pPr>
        <w:spacing w:line="480" w:lineRule="auto"/>
        <w:ind w:firstLine="720"/>
        <w:rPr>
          <w:ins w:id="304" w:author="Gwyn, Anna" w:date="2024-12-09T23:28:00Z"/>
          <w:rFonts w:ascii="Times New Roman" w:eastAsia="Times New Roman" w:hAnsi="Times New Roman" w:cs="Times New Roman"/>
          <w:sz w:val="24"/>
          <w:szCs w:val="24"/>
        </w:rPr>
      </w:pPr>
    </w:p>
    <w:p w14:paraId="082A3552" w14:textId="564C4E73" w:rsidR="0037541B" w:rsidRDefault="0037541B" w:rsidP="009F1596">
      <w:pPr>
        <w:spacing w:line="480" w:lineRule="auto"/>
        <w:ind w:firstLine="720"/>
        <w:rPr>
          <w:ins w:id="305" w:author="Gwyn, Anna" w:date="2024-12-09T23:28:00Z"/>
          <w:rFonts w:ascii="Times New Roman" w:eastAsia="Times New Roman" w:hAnsi="Times New Roman" w:cs="Times New Roman"/>
          <w:sz w:val="24"/>
          <w:szCs w:val="24"/>
        </w:rPr>
      </w:pPr>
    </w:p>
    <w:p w14:paraId="486A6C71" w14:textId="0AE04EB1" w:rsidR="0037541B" w:rsidRDefault="0037541B" w:rsidP="009F1596">
      <w:pPr>
        <w:spacing w:line="480" w:lineRule="auto"/>
        <w:ind w:firstLine="720"/>
        <w:rPr>
          <w:ins w:id="306" w:author="Gwyn, Anna" w:date="2024-12-09T23:28:00Z"/>
          <w:rFonts w:ascii="Times New Roman" w:eastAsia="Times New Roman" w:hAnsi="Times New Roman" w:cs="Times New Roman"/>
          <w:sz w:val="24"/>
          <w:szCs w:val="24"/>
        </w:rPr>
      </w:pPr>
    </w:p>
    <w:p w14:paraId="5A37A49B" w14:textId="1DFE2298" w:rsidR="0037541B" w:rsidRDefault="0037541B" w:rsidP="009F1596">
      <w:pPr>
        <w:spacing w:line="480" w:lineRule="auto"/>
        <w:ind w:firstLine="720"/>
        <w:rPr>
          <w:ins w:id="307" w:author="Gwyn, Anna" w:date="2024-12-10T11:26:00Z"/>
          <w:rFonts w:ascii="Times New Roman" w:eastAsia="Times New Roman" w:hAnsi="Times New Roman" w:cs="Times New Roman"/>
          <w:sz w:val="24"/>
          <w:szCs w:val="24"/>
        </w:rPr>
      </w:pPr>
    </w:p>
    <w:p w14:paraId="3981F61D" w14:textId="77777777" w:rsidR="00F90965" w:rsidRDefault="00F90965" w:rsidP="009F1596">
      <w:pPr>
        <w:spacing w:line="480" w:lineRule="auto"/>
        <w:ind w:firstLine="720"/>
        <w:rPr>
          <w:ins w:id="308" w:author="Gwyn, Anna" w:date="2024-12-09T23:28:00Z"/>
          <w:rFonts w:ascii="Times New Roman" w:eastAsia="Times New Roman" w:hAnsi="Times New Roman" w:cs="Times New Roman"/>
          <w:sz w:val="24"/>
          <w:szCs w:val="24"/>
        </w:rPr>
      </w:pPr>
    </w:p>
    <w:p w14:paraId="198A58BA" w14:textId="6B7A9ADB" w:rsidR="0037541B" w:rsidRDefault="0037541B" w:rsidP="009F1596">
      <w:pPr>
        <w:spacing w:line="480" w:lineRule="auto"/>
        <w:ind w:firstLine="720"/>
        <w:rPr>
          <w:ins w:id="309" w:author="Gwyn, Anna" w:date="2024-12-09T23:28:00Z"/>
          <w:rFonts w:ascii="Times New Roman" w:eastAsia="Times New Roman" w:hAnsi="Times New Roman" w:cs="Times New Roman"/>
          <w:sz w:val="24"/>
          <w:szCs w:val="24"/>
        </w:rPr>
      </w:pPr>
    </w:p>
    <w:p w14:paraId="5993A1BE" w14:textId="20705B12" w:rsidR="0037541B" w:rsidRDefault="0037541B" w:rsidP="009F1596">
      <w:pPr>
        <w:spacing w:line="480" w:lineRule="auto"/>
        <w:ind w:firstLine="720"/>
        <w:rPr>
          <w:ins w:id="310" w:author="Gwyn, Anna" w:date="2024-12-09T23:28:00Z"/>
          <w:rFonts w:ascii="Times New Roman" w:eastAsia="Times New Roman" w:hAnsi="Times New Roman" w:cs="Times New Roman"/>
          <w:sz w:val="24"/>
          <w:szCs w:val="24"/>
        </w:rPr>
      </w:pPr>
    </w:p>
    <w:p w14:paraId="116273BF" w14:textId="08FF0E54" w:rsidR="0037541B" w:rsidRDefault="0037541B" w:rsidP="009F1596">
      <w:pPr>
        <w:spacing w:line="480" w:lineRule="auto"/>
        <w:ind w:firstLine="720"/>
        <w:rPr>
          <w:ins w:id="311" w:author="Gwyn, Anna" w:date="2024-12-09T23:28:00Z"/>
          <w:rFonts w:ascii="Times New Roman" w:eastAsia="Times New Roman" w:hAnsi="Times New Roman" w:cs="Times New Roman"/>
          <w:sz w:val="24"/>
          <w:szCs w:val="24"/>
        </w:rPr>
      </w:pPr>
    </w:p>
    <w:p w14:paraId="40A4B91E" w14:textId="1BDD93CA" w:rsidR="0037541B" w:rsidRPr="0078596F" w:rsidRDefault="0037541B" w:rsidP="009F1596">
      <w:pPr>
        <w:spacing w:line="480" w:lineRule="auto"/>
        <w:ind w:firstLine="720"/>
        <w:rPr>
          <w:ins w:id="312" w:author="Gwyn, Anna" w:date="2024-12-09T23:30:00Z"/>
          <w:rFonts w:ascii="Times New Roman" w:eastAsia="Times New Roman" w:hAnsi="Times New Roman" w:cs="Times New Roman"/>
          <w:b/>
          <w:bCs/>
          <w:sz w:val="24"/>
          <w:szCs w:val="24"/>
          <w:rPrChange w:id="313" w:author="Gwyn, Anna" w:date="2024-12-09T23:48:00Z">
            <w:rPr>
              <w:ins w:id="314" w:author="Gwyn, Anna" w:date="2024-12-09T23:30:00Z"/>
              <w:rFonts w:ascii="Times New Roman" w:eastAsia="Times New Roman" w:hAnsi="Times New Roman" w:cs="Times New Roman"/>
              <w:sz w:val="24"/>
              <w:szCs w:val="24"/>
            </w:rPr>
          </w:rPrChange>
        </w:rPr>
      </w:pPr>
      <w:ins w:id="315" w:author="Gwyn, Anna" w:date="2024-12-09T23:30:00Z">
        <w:r w:rsidRPr="0078596F">
          <w:rPr>
            <w:rFonts w:ascii="Times New Roman" w:eastAsia="Times New Roman" w:hAnsi="Times New Roman" w:cs="Times New Roman"/>
            <w:b/>
            <w:bCs/>
            <w:sz w:val="24"/>
            <w:szCs w:val="24"/>
            <w:rPrChange w:id="316" w:author="Gwyn, Anna" w:date="2024-12-09T23:48:00Z">
              <w:rPr>
                <w:rFonts w:ascii="Times New Roman" w:eastAsia="Times New Roman" w:hAnsi="Times New Roman" w:cs="Times New Roman"/>
                <w:sz w:val="24"/>
                <w:szCs w:val="24"/>
              </w:rPr>
            </w:rPrChange>
          </w:rPr>
          <w:lastRenderedPageBreak/>
          <w:t>Appendix 1</w:t>
        </w:r>
      </w:ins>
      <w:ins w:id="317" w:author="Gwyn, Anna" w:date="2024-12-10T00:27:00Z">
        <w:r w:rsidR="00014722">
          <w:rPr>
            <w:rFonts w:ascii="Times New Roman" w:eastAsia="Times New Roman" w:hAnsi="Times New Roman" w:cs="Times New Roman"/>
            <w:b/>
            <w:bCs/>
            <w:sz w:val="24"/>
            <w:szCs w:val="24"/>
          </w:rPr>
          <w:t>.</w:t>
        </w:r>
      </w:ins>
    </w:p>
    <w:p w14:paraId="344C2FFA" w14:textId="5D36CF59" w:rsidR="0037541B" w:rsidRDefault="0037541B" w:rsidP="009F1596">
      <w:pPr>
        <w:spacing w:line="480" w:lineRule="auto"/>
        <w:ind w:firstLine="720"/>
        <w:rPr>
          <w:ins w:id="318" w:author="Gwyn, Anna" w:date="2024-12-09T23:30:00Z"/>
          <w:rFonts w:ascii="Times New Roman" w:eastAsia="Times New Roman" w:hAnsi="Times New Roman" w:cs="Times New Roman"/>
          <w:sz w:val="24"/>
          <w:szCs w:val="24"/>
        </w:rPr>
      </w:pPr>
      <w:ins w:id="319" w:author="Gwyn, Anna" w:date="2024-12-09T23:44:00Z">
        <w:r>
          <w:rPr>
            <w:noProof/>
          </w:rPr>
          <w:drawing>
            <wp:anchor distT="0" distB="0" distL="114300" distR="114300" simplePos="0" relativeHeight="251659264" behindDoc="1" locked="0" layoutInCell="1" allowOverlap="1" wp14:anchorId="34E25E0D" wp14:editId="0193D6A3">
              <wp:simplePos x="0" y="0"/>
              <wp:positionH relativeFrom="column">
                <wp:posOffset>-605547</wp:posOffset>
              </wp:positionH>
              <wp:positionV relativeFrom="paragraph">
                <wp:posOffset>306705</wp:posOffset>
              </wp:positionV>
              <wp:extent cx="7268632" cy="4952144"/>
              <wp:effectExtent l="0" t="0" r="0" b="1270"/>
              <wp:wrapNone/>
              <wp:docPr id="191632465" name="Picture 6"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32465" name="Picture 6" descr="A map of a city&#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268632" cy="4952144"/>
                      </a:xfrm>
                      <a:prstGeom prst="rect">
                        <a:avLst/>
                      </a:prstGeom>
                      <a:noFill/>
                      <a:ln>
                        <a:noFill/>
                      </a:ln>
                    </pic:spPr>
                  </pic:pic>
                </a:graphicData>
              </a:graphic>
              <wp14:sizeRelH relativeFrom="page">
                <wp14:pctWidth>0</wp14:pctWidth>
              </wp14:sizeRelH>
              <wp14:sizeRelV relativeFrom="page">
                <wp14:pctHeight>0</wp14:pctHeight>
              </wp14:sizeRelV>
            </wp:anchor>
          </w:drawing>
        </w:r>
      </w:ins>
    </w:p>
    <w:p w14:paraId="54E7EF85" w14:textId="1D3F6273" w:rsidR="0037541B" w:rsidRDefault="0037541B" w:rsidP="009F1596">
      <w:pPr>
        <w:spacing w:line="480" w:lineRule="auto"/>
        <w:ind w:firstLine="720"/>
        <w:rPr>
          <w:ins w:id="320" w:author="Gwyn, Anna" w:date="2024-12-09T23:30:00Z"/>
          <w:rFonts w:ascii="Times New Roman" w:eastAsia="Times New Roman" w:hAnsi="Times New Roman" w:cs="Times New Roman"/>
          <w:sz w:val="24"/>
          <w:szCs w:val="24"/>
        </w:rPr>
      </w:pPr>
    </w:p>
    <w:p w14:paraId="392012C8" w14:textId="3ED0C8E7" w:rsidR="0037541B" w:rsidRDefault="0037541B" w:rsidP="009F1596">
      <w:pPr>
        <w:spacing w:line="480" w:lineRule="auto"/>
        <w:ind w:firstLine="720"/>
        <w:rPr>
          <w:ins w:id="321" w:author="Gwyn, Anna" w:date="2024-12-09T23:30:00Z"/>
          <w:rFonts w:ascii="Times New Roman" w:eastAsia="Times New Roman" w:hAnsi="Times New Roman" w:cs="Times New Roman"/>
          <w:sz w:val="24"/>
          <w:szCs w:val="24"/>
        </w:rPr>
      </w:pPr>
      <w:ins w:id="322" w:author="Gwyn, Anna" w:date="2024-12-09T23:41:00Z">
        <w:r>
          <w:fldChar w:fldCharType="begin"/>
        </w:r>
        <w:r>
          <w:instrText xml:space="preserve"> INCLUDEPICTURE "https://wardmaps.com/cdn/shop/products/wmark-boston_1851.jpg?v=1578055331&amp;width=1080" \* MERGEFORMATINET </w:instrText>
        </w:r>
        <w:r>
          <w:fldChar w:fldCharType="separate"/>
        </w:r>
        <w:r>
          <w:fldChar w:fldCharType="end"/>
        </w:r>
      </w:ins>
    </w:p>
    <w:p w14:paraId="473329C3" w14:textId="091D7406" w:rsidR="0037541B" w:rsidRDefault="0037541B" w:rsidP="009F1596">
      <w:pPr>
        <w:spacing w:line="480" w:lineRule="auto"/>
        <w:ind w:firstLine="720"/>
        <w:rPr>
          <w:ins w:id="323" w:author="Gwyn, Anna" w:date="2024-12-09T23:30:00Z"/>
          <w:rFonts w:ascii="Times New Roman" w:eastAsia="Times New Roman" w:hAnsi="Times New Roman" w:cs="Times New Roman"/>
          <w:sz w:val="24"/>
          <w:szCs w:val="24"/>
        </w:rPr>
      </w:pPr>
    </w:p>
    <w:p w14:paraId="7AB129B5" w14:textId="2530D3B7" w:rsidR="0037541B" w:rsidRDefault="0037541B" w:rsidP="009F1596">
      <w:pPr>
        <w:spacing w:line="480" w:lineRule="auto"/>
        <w:ind w:firstLine="720"/>
        <w:rPr>
          <w:ins w:id="324" w:author="Gwyn, Anna" w:date="2024-12-09T23:30:00Z"/>
          <w:rFonts w:ascii="Times New Roman" w:eastAsia="Times New Roman" w:hAnsi="Times New Roman" w:cs="Times New Roman"/>
          <w:sz w:val="24"/>
          <w:szCs w:val="24"/>
        </w:rPr>
      </w:pPr>
    </w:p>
    <w:p w14:paraId="0BEDAA91" w14:textId="10511BA3" w:rsidR="0037541B" w:rsidRDefault="0037541B" w:rsidP="009F1596">
      <w:pPr>
        <w:spacing w:line="480" w:lineRule="auto"/>
        <w:ind w:firstLine="720"/>
        <w:rPr>
          <w:ins w:id="325" w:author="Gwyn, Anna" w:date="2024-12-09T23:30:00Z"/>
          <w:rFonts w:ascii="Times New Roman" w:eastAsia="Times New Roman" w:hAnsi="Times New Roman" w:cs="Times New Roman"/>
          <w:sz w:val="24"/>
          <w:szCs w:val="24"/>
        </w:rPr>
      </w:pPr>
    </w:p>
    <w:p w14:paraId="3C0B0517" w14:textId="681E530C" w:rsidR="0037541B" w:rsidRDefault="0037541B" w:rsidP="009F1596">
      <w:pPr>
        <w:spacing w:line="480" w:lineRule="auto"/>
        <w:ind w:firstLine="720"/>
        <w:rPr>
          <w:ins w:id="326" w:author="Gwyn, Anna" w:date="2024-12-09T23:30:00Z"/>
          <w:rFonts w:ascii="Times New Roman" w:eastAsia="Times New Roman" w:hAnsi="Times New Roman" w:cs="Times New Roman"/>
          <w:sz w:val="24"/>
          <w:szCs w:val="24"/>
        </w:rPr>
      </w:pPr>
    </w:p>
    <w:p w14:paraId="363170C3" w14:textId="46EB0CD4" w:rsidR="0037541B" w:rsidRDefault="0037541B" w:rsidP="009F1596">
      <w:pPr>
        <w:spacing w:line="480" w:lineRule="auto"/>
        <w:ind w:firstLine="720"/>
        <w:rPr>
          <w:ins w:id="327" w:author="Gwyn, Anna" w:date="2024-12-09T23:30:00Z"/>
          <w:rFonts w:ascii="Times New Roman" w:eastAsia="Times New Roman" w:hAnsi="Times New Roman" w:cs="Times New Roman"/>
          <w:sz w:val="24"/>
          <w:szCs w:val="24"/>
        </w:rPr>
      </w:pPr>
    </w:p>
    <w:p w14:paraId="550D8F9A" w14:textId="0C6B7797" w:rsidR="0037541B" w:rsidRDefault="0037541B" w:rsidP="009F1596">
      <w:pPr>
        <w:spacing w:line="480" w:lineRule="auto"/>
        <w:ind w:firstLine="720"/>
        <w:rPr>
          <w:ins w:id="328" w:author="Gwyn, Anna" w:date="2024-12-09T23:30:00Z"/>
          <w:rFonts w:ascii="Times New Roman" w:eastAsia="Times New Roman" w:hAnsi="Times New Roman" w:cs="Times New Roman"/>
          <w:sz w:val="24"/>
          <w:szCs w:val="24"/>
        </w:rPr>
      </w:pPr>
    </w:p>
    <w:p w14:paraId="4930BE96" w14:textId="3E872A1B" w:rsidR="0037541B" w:rsidRDefault="0037541B" w:rsidP="009F1596">
      <w:pPr>
        <w:spacing w:line="480" w:lineRule="auto"/>
        <w:ind w:firstLine="720"/>
        <w:rPr>
          <w:ins w:id="329" w:author="Gwyn, Anna" w:date="2024-12-09T23:30:00Z"/>
          <w:rFonts w:ascii="Times New Roman" w:eastAsia="Times New Roman" w:hAnsi="Times New Roman" w:cs="Times New Roman"/>
          <w:sz w:val="24"/>
          <w:szCs w:val="24"/>
        </w:rPr>
      </w:pPr>
    </w:p>
    <w:p w14:paraId="284442E8" w14:textId="762CC755" w:rsidR="0037541B" w:rsidRDefault="0037541B" w:rsidP="009F1596">
      <w:pPr>
        <w:spacing w:line="480" w:lineRule="auto"/>
        <w:ind w:firstLine="720"/>
        <w:rPr>
          <w:ins w:id="330" w:author="Gwyn, Anna" w:date="2024-12-09T23:30:00Z"/>
          <w:rFonts w:ascii="Times New Roman" w:eastAsia="Times New Roman" w:hAnsi="Times New Roman" w:cs="Times New Roman"/>
          <w:sz w:val="24"/>
          <w:szCs w:val="24"/>
        </w:rPr>
      </w:pPr>
      <w:ins w:id="331" w:author="Gwyn, Anna" w:date="2024-12-09T23:44:00Z">
        <w:r>
          <w:fldChar w:fldCharType="begin"/>
        </w:r>
        <w:r>
          <w:instrText xml:space="preserve"> INCLUDEPICTURE "https://www.masshist.org/database/images/5021_ne_workj_lg.jpg" \* MERGEFORMATINET </w:instrText>
        </w:r>
        <w:r>
          <w:fldChar w:fldCharType="separate"/>
        </w:r>
        <w:r>
          <w:fldChar w:fldCharType="end"/>
        </w:r>
      </w:ins>
    </w:p>
    <w:p w14:paraId="4CE471C7" w14:textId="18F9CAAE" w:rsidR="0037541B" w:rsidRDefault="0037541B" w:rsidP="009F1596">
      <w:pPr>
        <w:spacing w:line="480" w:lineRule="auto"/>
        <w:ind w:firstLine="720"/>
        <w:rPr>
          <w:ins w:id="332" w:author="Gwyn, Anna" w:date="2024-12-09T23:30:00Z"/>
          <w:rFonts w:ascii="Times New Roman" w:eastAsia="Times New Roman" w:hAnsi="Times New Roman" w:cs="Times New Roman"/>
          <w:sz w:val="24"/>
          <w:szCs w:val="24"/>
        </w:rPr>
      </w:pPr>
    </w:p>
    <w:p w14:paraId="4EA34A73" w14:textId="77777777" w:rsidR="0037541B" w:rsidRDefault="0037541B" w:rsidP="009F1596">
      <w:pPr>
        <w:spacing w:line="480" w:lineRule="auto"/>
        <w:ind w:firstLine="720"/>
        <w:rPr>
          <w:ins w:id="333" w:author="Gwyn, Anna" w:date="2024-12-09T23:30:00Z"/>
          <w:rFonts w:ascii="Times New Roman" w:eastAsia="Times New Roman" w:hAnsi="Times New Roman" w:cs="Times New Roman"/>
          <w:sz w:val="24"/>
          <w:szCs w:val="24"/>
        </w:rPr>
      </w:pPr>
    </w:p>
    <w:p w14:paraId="6C6C2C90" w14:textId="77777777" w:rsidR="0037541B" w:rsidRDefault="0037541B" w:rsidP="009F1596">
      <w:pPr>
        <w:spacing w:line="480" w:lineRule="auto"/>
        <w:ind w:firstLine="720"/>
        <w:rPr>
          <w:ins w:id="334" w:author="Gwyn, Anna" w:date="2024-12-09T23:30:00Z"/>
          <w:rFonts w:ascii="Times New Roman" w:eastAsia="Times New Roman" w:hAnsi="Times New Roman" w:cs="Times New Roman"/>
          <w:sz w:val="24"/>
          <w:szCs w:val="24"/>
        </w:rPr>
      </w:pPr>
    </w:p>
    <w:p w14:paraId="2B29B873" w14:textId="66272C45" w:rsidR="0037541B" w:rsidRDefault="0037541B" w:rsidP="0078596F">
      <w:pPr>
        <w:spacing w:line="480" w:lineRule="auto"/>
        <w:rPr>
          <w:ins w:id="335" w:author="Gwyn, Anna" w:date="2024-12-09T23:49:00Z"/>
          <w:rFonts w:ascii="Times New Roman" w:eastAsia="Times New Roman" w:hAnsi="Times New Roman" w:cs="Times New Roman"/>
          <w:sz w:val="24"/>
          <w:szCs w:val="24"/>
        </w:rPr>
      </w:pPr>
    </w:p>
    <w:p w14:paraId="07DA5033" w14:textId="77777777" w:rsidR="0078596F" w:rsidRDefault="0078596F">
      <w:pPr>
        <w:spacing w:line="480" w:lineRule="auto"/>
        <w:rPr>
          <w:ins w:id="336" w:author="Gwyn, Anna" w:date="2024-12-09T23:30:00Z"/>
          <w:rFonts w:ascii="Times New Roman" w:eastAsia="Times New Roman" w:hAnsi="Times New Roman" w:cs="Times New Roman"/>
          <w:sz w:val="24"/>
          <w:szCs w:val="24"/>
        </w:rPr>
        <w:pPrChange w:id="337" w:author="Gwyn, Anna" w:date="2024-12-09T23:49:00Z">
          <w:pPr>
            <w:spacing w:line="480" w:lineRule="auto"/>
            <w:ind w:firstLine="720"/>
          </w:pPr>
        </w:pPrChange>
      </w:pPr>
    </w:p>
    <w:p w14:paraId="6256F443" w14:textId="2B6E79FC" w:rsidR="0037541B" w:rsidRDefault="0078596F">
      <w:pPr>
        <w:spacing w:line="240" w:lineRule="auto"/>
        <w:rPr>
          <w:ins w:id="338" w:author="Gwyn, Anna" w:date="2024-12-09T23:30:00Z"/>
          <w:rFonts w:ascii="Times New Roman" w:eastAsia="Times New Roman" w:hAnsi="Times New Roman" w:cs="Times New Roman"/>
          <w:sz w:val="24"/>
          <w:szCs w:val="24"/>
        </w:rPr>
        <w:pPrChange w:id="339" w:author="Gwyn, Anna" w:date="2024-12-09T23:49:00Z">
          <w:pPr>
            <w:spacing w:line="480" w:lineRule="auto"/>
            <w:ind w:firstLine="720"/>
          </w:pPr>
        </w:pPrChange>
      </w:pPr>
      <w:ins w:id="340" w:author="Gwyn, Anna" w:date="2024-12-09T23:46:00Z">
        <w:r>
          <w:rPr>
            <w:rFonts w:ascii="Times New Roman" w:eastAsia="Times New Roman" w:hAnsi="Times New Roman" w:cs="Times New Roman"/>
            <w:sz w:val="24"/>
            <w:szCs w:val="24"/>
          </w:rPr>
          <w:t xml:space="preserve">This map </w:t>
        </w:r>
      </w:ins>
      <w:ins w:id="341" w:author="Gwyn, Anna" w:date="2024-12-09T23:48:00Z">
        <w:r>
          <w:rPr>
            <w:rFonts w:ascii="Times New Roman" w:eastAsia="Times New Roman" w:hAnsi="Times New Roman" w:cs="Times New Roman"/>
            <w:sz w:val="24"/>
            <w:szCs w:val="24"/>
          </w:rPr>
          <w:t>depicts</w:t>
        </w:r>
      </w:ins>
      <w:ins w:id="342" w:author="Gwyn, Anna" w:date="2024-12-09T23:46:00Z">
        <w:r>
          <w:rPr>
            <w:rFonts w:ascii="Times New Roman" w:eastAsia="Times New Roman" w:hAnsi="Times New Roman" w:cs="Times New Roman"/>
            <w:sz w:val="24"/>
            <w:szCs w:val="24"/>
          </w:rPr>
          <w:t xml:space="preserve"> a portion of Boston’s North End, including the </w:t>
        </w:r>
      </w:ins>
      <w:ins w:id="343" w:author="Gwyn, Anna" w:date="2024-12-09T23:47:00Z">
        <w:r>
          <w:rPr>
            <w:rFonts w:ascii="Times New Roman" w:eastAsia="Times New Roman" w:hAnsi="Times New Roman" w:cs="Times New Roman"/>
            <w:sz w:val="24"/>
            <w:szCs w:val="24"/>
          </w:rPr>
          <w:t>northern</w:t>
        </w:r>
      </w:ins>
      <w:ins w:id="344" w:author="Gwyn, Anna" w:date="2024-12-09T23:46:00Z">
        <w:r>
          <w:rPr>
            <w:rFonts w:ascii="Times New Roman" w:eastAsia="Times New Roman" w:hAnsi="Times New Roman" w:cs="Times New Roman"/>
            <w:sz w:val="24"/>
            <w:szCs w:val="24"/>
          </w:rPr>
          <w:t xml:space="preserve"> portion of </w:t>
        </w:r>
      </w:ins>
      <w:ins w:id="345" w:author="Gwyn, Anna" w:date="2024-12-09T23:47:00Z">
        <w:r>
          <w:rPr>
            <w:rFonts w:ascii="Times New Roman" w:eastAsia="Times New Roman" w:hAnsi="Times New Roman" w:cs="Times New Roman"/>
            <w:sz w:val="24"/>
            <w:szCs w:val="24"/>
          </w:rPr>
          <w:t xml:space="preserve">North Street in </w:t>
        </w:r>
      </w:ins>
      <w:ins w:id="346" w:author="Gwyn, Anna" w:date="2024-12-09T23:48:00Z">
        <w:r>
          <w:rPr>
            <w:rFonts w:ascii="Times New Roman" w:eastAsia="Times New Roman" w:hAnsi="Times New Roman" w:cs="Times New Roman"/>
            <w:sz w:val="24"/>
            <w:szCs w:val="24"/>
          </w:rPr>
          <w:t xml:space="preserve">1799. It shows the location of the street in relation to the </w:t>
        </w:r>
      </w:ins>
      <w:ins w:id="347" w:author="Gwyn, Anna" w:date="2024-12-10T11:26:00Z">
        <w:r w:rsidR="00F90965">
          <w:rPr>
            <w:rFonts w:ascii="Times New Roman" w:eastAsia="Times New Roman" w:hAnsi="Times New Roman" w:cs="Times New Roman"/>
            <w:sz w:val="24"/>
            <w:szCs w:val="24"/>
          </w:rPr>
          <w:t>wharves</w:t>
        </w:r>
      </w:ins>
      <w:ins w:id="348" w:author="Gwyn, Anna" w:date="2024-12-09T23:49:00Z">
        <w:r>
          <w:rPr>
            <w:rFonts w:ascii="Times New Roman" w:eastAsia="Times New Roman" w:hAnsi="Times New Roman" w:cs="Times New Roman"/>
            <w:sz w:val="24"/>
            <w:szCs w:val="24"/>
          </w:rPr>
          <w:t xml:space="preserve"> and water.</w:t>
        </w:r>
      </w:ins>
      <w:ins w:id="349" w:author="Gwyn, Anna" w:date="2024-12-09T23:48:00Z">
        <w:r>
          <w:rPr>
            <w:rFonts w:ascii="Times New Roman" w:eastAsia="Times New Roman" w:hAnsi="Times New Roman" w:cs="Times New Roman"/>
            <w:sz w:val="24"/>
            <w:szCs w:val="24"/>
          </w:rPr>
          <w:t xml:space="preserve"> </w:t>
        </w:r>
      </w:ins>
    </w:p>
    <w:p w14:paraId="56E31203" w14:textId="77777777" w:rsidR="0037541B" w:rsidRDefault="0037541B" w:rsidP="009F1596">
      <w:pPr>
        <w:spacing w:line="480" w:lineRule="auto"/>
        <w:ind w:firstLine="720"/>
        <w:rPr>
          <w:ins w:id="350" w:author="Gwyn, Anna" w:date="2024-12-09T23:30:00Z"/>
          <w:rFonts w:ascii="Times New Roman" w:eastAsia="Times New Roman" w:hAnsi="Times New Roman" w:cs="Times New Roman"/>
          <w:sz w:val="24"/>
          <w:szCs w:val="24"/>
        </w:rPr>
      </w:pPr>
    </w:p>
    <w:p w14:paraId="17545037" w14:textId="77777777" w:rsidR="0037541B" w:rsidRDefault="0037541B" w:rsidP="009F1596">
      <w:pPr>
        <w:spacing w:line="480" w:lineRule="auto"/>
        <w:ind w:firstLine="720"/>
        <w:rPr>
          <w:ins w:id="351" w:author="Gwyn, Anna" w:date="2024-12-09T23:30:00Z"/>
          <w:rFonts w:ascii="Times New Roman" w:eastAsia="Times New Roman" w:hAnsi="Times New Roman" w:cs="Times New Roman"/>
          <w:sz w:val="24"/>
          <w:szCs w:val="24"/>
        </w:rPr>
      </w:pPr>
    </w:p>
    <w:p w14:paraId="1A23728A" w14:textId="77777777" w:rsidR="0037541B" w:rsidRDefault="0037541B" w:rsidP="009F1596">
      <w:pPr>
        <w:spacing w:line="480" w:lineRule="auto"/>
        <w:ind w:firstLine="720"/>
        <w:rPr>
          <w:ins w:id="352" w:author="Gwyn, Anna" w:date="2024-12-09T23:30:00Z"/>
          <w:rFonts w:ascii="Times New Roman" w:eastAsia="Times New Roman" w:hAnsi="Times New Roman" w:cs="Times New Roman"/>
          <w:sz w:val="24"/>
          <w:szCs w:val="24"/>
        </w:rPr>
      </w:pPr>
    </w:p>
    <w:p w14:paraId="24932796" w14:textId="04D17624" w:rsidR="0037541B" w:rsidRDefault="0037541B" w:rsidP="009F1596">
      <w:pPr>
        <w:spacing w:line="480" w:lineRule="auto"/>
        <w:ind w:firstLine="720"/>
        <w:rPr>
          <w:ins w:id="353" w:author="Gwyn, Anna" w:date="2024-12-09T23:49:00Z"/>
          <w:rFonts w:ascii="Times New Roman" w:eastAsia="Times New Roman" w:hAnsi="Times New Roman" w:cs="Times New Roman"/>
          <w:sz w:val="24"/>
          <w:szCs w:val="24"/>
        </w:rPr>
      </w:pPr>
    </w:p>
    <w:p w14:paraId="72ADEDA2" w14:textId="77777777" w:rsidR="0078596F" w:rsidRDefault="0078596F" w:rsidP="009F1596">
      <w:pPr>
        <w:spacing w:line="480" w:lineRule="auto"/>
        <w:ind w:firstLine="720"/>
        <w:rPr>
          <w:ins w:id="354" w:author="Gwyn, Anna" w:date="2024-12-09T23:30:00Z"/>
          <w:rFonts w:ascii="Times New Roman" w:eastAsia="Times New Roman" w:hAnsi="Times New Roman" w:cs="Times New Roman"/>
          <w:sz w:val="24"/>
          <w:szCs w:val="24"/>
        </w:rPr>
      </w:pPr>
    </w:p>
    <w:p w14:paraId="3BD558E0" w14:textId="71D65E9C" w:rsidR="0037541B" w:rsidRPr="00014722" w:rsidRDefault="0037541B" w:rsidP="009F1596">
      <w:pPr>
        <w:spacing w:line="480" w:lineRule="auto"/>
        <w:ind w:firstLine="720"/>
        <w:rPr>
          <w:ins w:id="355" w:author="Gwyn, Anna" w:date="2024-12-09T23:28:00Z"/>
          <w:rFonts w:ascii="Times New Roman" w:eastAsia="Times New Roman" w:hAnsi="Times New Roman" w:cs="Times New Roman"/>
          <w:b/>
          <w:bCs/>
          <w:sz w:val="24"/>
          <w:szCs w:val="24"/>
          <w:rPrChange w:id="356" w:author="Gwyn, Anna" w:date="2024-12-10T00:27:00Z">
            <w:rPr>
              <w:ins w:id="357" w:author="Gwyn, Anna" w:date="2024-12-09T23:28:00Z"/>
              <w:rFonts w:ascii="Times New Roman" w:eastAsia="Times New Roman" w:hAnsi="Times New Roman" w:cs="Times New Roman"/>
              <w:sz w:val="24"/>
              <w:szCs w:val="24"/>
            </w:rPr>
          </w:rPrChange>
        </w:rPr>
      </w:pPr>
      <w:ins w:id="358" w:author="Gwyn, Anna" w:date="2024-12-09T23:32:00Z">
        <w:r w:rsidRPr="00014722">
          <w:rPr>
            <w:rFonts w:ascii="Times New Roman" w:eastAsia="Times New Roman" w:hAnsi="Times New Roman" w:cs="Times New Roman"/>
            <w:b/>
            <w:bCs/>
            <w:noProof/>
            <w:sz w:val="24"/>
            <w:szCs w:val="24"/>
            <w:rPrChange w:id="359" w:author="Gwyn, Anna" w:date="2024-12-10T00:27:00Z">
              <w:rPr>
                <w:rFonts w:ascii="Times New Roman" w:eastAsia="Times New Roman" w:hAnsi="Times New Roman" w:cs="Times New Roman"/>
                <w:noProof/>
                <w:sz w:val="24"/>
                <w:szCs w:val="24"/>
              </w:rPr>
            </w:rPrChange>
          </w:rPr>
          <w:lastRenderedPageBreak/>
          <w:drawing>
            <wp:anchor distT="0" distB="0" distL="114300" distR="114300" simplePos="0" relativeHeight="251658240" behindDoc="1" locked="0" layoutInCell="1" allowOverlap="1" wp14:anchorId="36FF759C" wp14:editId="53D844A3">
              <wp:simplePos x="0" y="0"/>
              <wp:positionH relativeFrom="column">
                <wp:posOffset>-624596</wp:posOffset>
              </wp:positionH>
              <wp:positionV relativeFrom="paragraph">
                <wp:posOffset>351155</wp:posOffset>
              </wp:positionV>
              <wp:extent cx="7312879" cy="4923693"/>
              <wp:effectExtent l="0" t="0" r="2540" b="4445"/>
              <wp:wrapNone/>
              <wp:docPr id="1546363883" name="Picture 2"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363883" name="Picture 2" descr="A map of a city&#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312879" cy="4923693"/>
                      </a:xfrm>
                      <a:prstGeom prst="rect">
                        <a:avLst/>
                      </a:prstGeom>
                    </pic:spPr>
                  </pic:pic>
                </a:graphicData>
              </a:graphic>
              <wp14:sizeRelH relativeFrom="page">
                <wp14:pctWidth>0</wp14:pctWidth>
              </wp14:sizeRelH>
              <wp14:sizeRelV relativeFrom="page">
                <wp14:pctHeight>0</wp14:pctHeight>
              </wp14:sizeRelV>
            </wp:anchor>
          </w:drawing>
        </w:r>
      </w:ins>
      <w:ins w:id="360" w:author="Gwyn, Anna" w:date="2024-12-09T23:28:00Z">
        <w:r w:rsidRPr="00014722">
          <w:rPr>
            <w:rFonts w:ascii="Times New Roman" w:eastAsia="Times New Roman" w:hAnsi="Times New Roman" w:cs="Times New Roman"/>
            <w:b/>
            <w:bCs/>
            <w:sz w:val="24"/>
            <w:szCs w:val="24"/>
            <w:rPrChange w:id="361" w:author="Gwyn, Anna" w:date="2024-12-10T00:27:00Z">
              <w:rPr>
                <w:rFonts w:ascii="Times New Roman" w:eastAsia="Times New Roman" w:hAnsi="Times New Roman" w:cs="Times New Roman"/>
                <w:sz w:val="24"/>
                <w:szCs w:val="24"/>
              </w:rPr>
            </w:rPrChange>
          </w:rPr>
          <w:t xml:space="preserve">Appendix </w:t>
        </w:r>
      </w:ins>
      <w:ins w:id="362" w:author="Gwyn, Anna" w:date="2024-12-09T23:30:00Z">
        <w:r w:rsidRPr="00014722">
          <w:rPr>
            <w:rFonts w:ascii="Times New Roman" w:eastAsia="Times New Roman" w:hAnsi="Times New Roman" w:cs="Times New Roman"/>
            <w:b/>
            <w:bCs/>
            <w:sz w:val="24"/>
            <w:szCs w:val="24"/>
            <w:rPrChange w:id="363" w:author="Gwyn, Anna" w:date="2024-12-10T00:27:00Z">
              <w:rPr>
                <w:rFonts w:ascii="Times New Roman" w:eastAsia="Times New Roman" w:hAnsi="Times New Roman" w:cs="Times New Roman"/>
                <w:sz w:val="24"/>
                <w:szCs w:val="24"/>
              </w:rPr>
            </w:rPrChange>
          </w:rPr>
          <w:t>2</w:t>
        </w:r>
      </w:ins>
      <w:ins w:id="364" w:author="Gwyn, Anna" w:date="2024-12-10T00:28:00Z">
        <w:r w:rsidR="00014722">
          <w:rPr>
            <w:rFonts w:ascii="Times New Roman" w:eastAsia="Times New Roman" w:hAnsi="Times New Roman" w:cs="Times New Roman"/>
            <w:b/>
            <w:bCs/>
            <w:sz w:val="24"/>
            <w:szCs w:val="24"/>
          </w:rPr>
          <w:t>.</w:t>
        </w:r>
      </w:ins>
    </w:p>
    <w:p w14:paraId="4BCFBBE3" w14:textId="5946D874" w:rsidR="0037541B" w:rsidRDefault="0037541B" w:rsidP="009F1596">
      <w:pPr>
        <w:spacing w:line="480" w:lineRule="auto"/>
        <w:ind w:firstLine="720"/>
        <w:rPr>
          <w:ins w:id="365" w:author="Gwyn, Anna" w:date="2024-12-09T23:28:00Z"/>
          <w:rFonts w:ascii="Times New Roman" w:eastAsia="Times New Roman" w:hAnsi="Times New Roman" w:cs="Times New Roman"/>
          <w:sz w:val="24"/>
          <w:szCs w:val="24"/>
        </w:rPr>
      </w:pPr>
    </w:p>
    <w:p w14:paraId="56A98D1D" w14:textId="729E1ED2" w:rsidR="0037541B" w:rsidRDefault="0037541B" w:rsidP="009F1596">
      <w:pPr>
        <w:spacing w:line="480" w:lineRule="auto"/>
        <w:ind w:firstLine="720"/>
        <w:rPr>
          <w:ins w:id="366" w:author="Gwyn, Anna" w:date="2024-12-09T23:28:00Z"/>
          <w:rFonts w:ascii="Times New Roman" w:eastAsia="Times New Roman" w:hAnsi="Times New Roman" w:cs="Times New Roman"/>
          <w:sz w:val="24"/>
          <w:szCs w:val="24"/>
        </w:rPr>
      </w:pPr>
    </w:p>
    <w:p w14:paraId="371163F6" w14:textId="3134B001" w:rsidR="0037541B" w:rsidRDefault="0037541B" w:rsidP="009F1596">
      <w:pPr>
        <w:spacing w:line="480" w:lineRule="auto"/>
        <w:ind w:firstLine="720"/>
        <w:rPr>
          <w:ins w:id="367" w:author="Gwyn, Anna" w:date="2024-12-09T23:28:00Z"/>
          <w:rFonts w:ascii="Times New Roman" w:eastAsia="Times New Roman" w:hAnsi="Times New Roman" w:cs="Times New Roman"/>
          <w:sz w:val="24"/>
          <w:szCs w:val="24"/>
        </w:rPr>
      </w:pPr>
    </w:p>
    <w:p w14:paraId="4D50F5D2" w14:textId="3904826C" w:rsidR="0037541B" w:rsidRDefault="0037541B" w:rsidP="009F1596">
      <w:pPr>
        <w:spacing w:line="480" w:lineRule="auto"/>
        <w:ind w:firstLine="720"/>
        <w:rPr>
          <w:ins w:id="368" w:author="Gwyn, Anna" w:date="2024-12-09T23:28:00Z"/>
          <w:rFonts w:ascii="Times New Roman" w:eastAsia="Times New Roman" w:hAnsi="Times New Roman" w:cs="Times New Roman"/>
          <w:sz w:val="24"/>
          <w:szCs w:val="24"/>
        </w:rPr>
      </w:pPr>
    </w:p>
    <w:p w14:paraId="7D0C4265" w14:textId="69208604" w:rsidR="0037541B" w:rsidRDefault="0037541B" w:rsidP="009F1596">
      <w:pPr>
        <w:spacing w:line="480" w:lineRule="auto"/>
        <w:ind w:firstLine="720"/>
        <w:rPr>
          <w:ins w:id="369" w:author="Gwyn, Anna" w:date="2024-12-09T23:28:00Z"/>
          <w:rFonts w:ascii="Times New Roman" w:eastAsia="Times New Roman" w:hAnsi="Times New Roman" w:cs="Times New Roman"/>
          <w:sz w:val="24"/>
          <w:szCs w:val="24"/>
        </w:rPr>
      </w:pPr>
    </w:p>
    <w:p w14:paraId="1BAD84DA" w14:textId="53501FC2" w:rsidR="0037541B" w:rsidRDefault="0037541B" w:rsidP="009F1596">
      <w:pPr>
        <w:spacing w:line="480" w:lineRule="auto"/>
        <w:ind w:firstLine="720"/>
        <w:rPr>
          <w:ins w:id="370" w:author="Gwyn, Anna" w:date="2024-12-09T23:28:00Z"/>
          <w:rFonts w:ascii="Times New Roman" w:eastAsia="Times New Roman" w:hAnsi="Times New Roman" w:cs="Times New Roman"/>
          <w:sz w:val="24"/>
          <w:szCs w:val="24"/>
        </w:rPr>
      </w:pPr>
    </w:p>
    <w:p w14:paraId="42333EAE" w14:textId="20328F26" w:rsidR="0037541B" w:rsidRDefault="0037541B" w:rsidP="009F1596">
      <w:pPr>
        <w:spacing w:line="480" w:lineRule="auto"/>
        <w:ind w:firstLine="720"/>
        <w:rPr>
          <w:ins w:id="371" w:author="Gwyn, Anna" w:date="2024-12-09T23:28:00Z"/>
          <w:rFonts w:ascii="Times New Roman" w:eastAsia="Times New Roman" w:hAnsi="Times New Roman" w:cs="Times New Roman"/>
          <w:sz w:val="24"/>
          <w:szCs w:val="24"/>
        </w:rPr>
      </w:pPr>
    </w:p>
    <w:p w14:paraId="3099EEAB" w14:textId="1C65D3A4" w:rsidR="0037541B" w:rsidRDefault="0037541B" w:rsidP="009F1596">
      <w:pPr>
        <w:spacing w:line="480" w:lineRule="auto"/>
        <w:ind w:firstLine="720"/>
        <w:rPr>
          <w:ins w:id="372" w:author="Gwyn, Anna" w:date="2024-12-09T23:28:00Z"/>
          <w:rFonts w:ascii="Times New Roman" w:eastAsia="Times New Roman" w:hAnsi="Times New Roman" w:cs="Times New Roman"/>
          <w:sz w:val="24"/>
          <w:szCs w:val="24"/>
        </w:rPr>
      </w:pPr>
    </w:p>
    <w:p w14:paraId="097509EE" w14:textId="2316BC7F" w:rsidR="0037541B" w:rsidRDefault="0037541B" w:rsidP="009F1596">
      <w:pPr>
        <w:spacing w:line="480" w:lineRule="auto"/>
        <w:ind w:firstLine="720"/>
        <w:rPr>
          <w:ins w:id="373" w:author="Gwyn, Anna" w:date="2024-12-09T23:28:00Z"/>
          <w:rFonts w:ascii="Times New Roman" w:eastAsia="Times New Roman" w:hAnsi="Times New Roman" w:cs="Times New Roman"/>
          <w:sz w:val="24"/>
          <w:szCs w:val="24"/>
        </w:rPr>
      </w:pPr>
    </w:p>
    <w:p w14:paraId="3A4A2330" w14:textId="4934B41D" w:rsidR="0037541B" w:rsidRDefault="0037541B" w:rsidP="009F1596">
      <w:pPr>
        <w:spacing w:line="480" w:lineRule="auto"/>
        <w:ind w:firstLine="720"/>
        <w:rPr>
          <w:ins w:id="374" w:author="Gwyn, Anna" w:date="2024-12-09T23:28:00Z"/>
          <w:rFonts w:ascii="Times New Roman" w:eastAsia="Times New Roman" w:hAnsi="Times New Roman" w:cs="Times New Roman"/>
          <w:sz w:val="24"/>
          <w:szCs w:val="24"/>
        </w:rPr>
      </w:pPr>
    </w:p>
    <w:p w14:paraId="05EEA7E9" w14:textId="7579735C" w:rsidR="0037541B" w:rsidRDefault="0037541B" w:rsidP="009F1596">
      <w:pPr>
        <w:spacing w:line="480" w:lineRule="auto"/>
        <w:ind w:firstLine="720"/>
        <w:rPr>
          <w:ins w:id="375" w:author="Gwyn, Anna" w:date="2024-12-09T23:28:00Z"/>
          <w:rFonts w:ascii="Times New Roman" w:eastAsia="Times New Roman" w:hAnsi="Times New Roman" w:cs="Times New Roman"/>
          <w:sz w:val="24"/>
          <w:szCs w:val="24"/>
        </w:rPr>
      </w:pPr>
    </w:p>
    <w:p w14:paraId="4F4B8E87" w14:textId="20A79F7F" w:rsidR="0037541B" w:rsidRDefault="0037541B" w:rsidP="009F1596">
      <w:pPr>
        <w:spacing w:line="480" w:lineRule="auto"/>
        <w:ind w:firstLine="720"/>
        <w:rPr>
          <w:ins w:id="376" w:author="Gwyn, Anna" w:date="2024-12-09T23:28:00Z"/>
          <w:rFonts w:ascii="Times New Roman" w:eastAsia="Times New Roman" w:hAnsi="Times New Roman" w:cs="Times New Roman"/>
          <w:sz w:val="24"/>
          <w:szCs w:val="24"/>
        </w:rPr>
      </w:pPr>
    </w:p>
    <w:p w14:paraId="599E856E" w14:textId="152919C5" w:rsidR="0037541B" w:rsidRDefault="0037541B" w:rsidP="009F1596">
      <w:pPr>
        <w:spacing w:line="480" w:lineRule="auto"/>
        <w:ind w:firstLine="720"/>
        <w:rPr>
          <w:ins w:id="377" w:author="Gwyn, Anna" w:date="2024-12-09T23:28:00Z"/>
          <w:rFonts w:ascii="Times New Roman" w:eastAsia="Times New Roman" w:hAnsi="Times New Roman" w:cs="Times New Roman"/>
          <w:sz w:val="24"/>
          <w:szCs w:val="24"/>
        </w:rPr>
      </w:pPr>
    </w:p>
    <w:p w14:paraId="0BA14FA2" w14:textId="77777777" w:rsidR="0037541B" w:rsidRDefault="0037541B">
      <w:pPr>
        <w:spacing w:line="480" w:lineRule="auto"/>
        <w:rPr>
          <w:rFonts w:ascii="Times New Roman" w:eastAsia="Times New Roman" w:hAnsi="Times New Roman" w:cs="Times New Roman"/>
          <w:sz w:val="24"/>
          <w:szCs w:val="24"/>
        </w:rPr>
        <w:pPrChange w:id="378" w:author="Gwyn, Anna" w:date="2024-12-09T23:50:00Z">
          <w:pPr>
            <w:spacing w:line="480" w:lineRule="auto"/>
            <w:ind w:firstLine="720"/>
          </w:pPr>
        </w:pPrChange>
      </w:pPr>
    </w:p>
    <w:p w14:paraId="24AE550F" w14:textId="47DEA209" w:rsidR="00842BC1" w:rsidDel="001210D0" w:rsidRDefault="00842BC1" w:rsidP="000B0759">
      <w:pPr>
        <w:spacing w:line="480" w:lineRule="auto"/>
        <w:rPr>
          <w:del w:id="379" w:author="Gwyn, Anna" w:date="2024-12-09T17:01:00Z"/>
          <w:rFonts w:ascii="Times New Roman" w:eastAsia="Times New Roman" w:hAnsi="Times New Roman" w:cs="Times New Roman"/>
          <w:sz w:val="24"/>
          <w:szCs w:val="24"/>
        </w:rPr>
      </w:pPr>
    </w:p>
    <w:p w14:paraId="42FB09D0" w14:textId="77777777" w:rsidR="001210D0" w:rsidRDefault="001210D0" w:rsidP="00F40FE3">
      <w:pPr>
        <w:spacing w:line="480" w:lineRule="auto"/>
        <w:ind w:firstLine="720"/>
        <w:rPr>
          <w:ins w:id="380" w:author="Gwyn, Anna" w:date="2024-12-09T17:01:00Z"/>
          <w:rFonts w:ascii="Times New Roman" w:eastAsia="Times New Roman" w:hAnsi="Times New Roman" w:cs="Times New Roman"/>
          <w:sz w:val="24"/>
          <w:szCs w:val="24"/>
        </w:rPr>
      </w:pPr>
    </w:p>
    <w:p w14:paraId="4B8C2E22" w14:textId="1080F21E" w:rsidR="000965BF" w:rsidDel="0037541B" w:rsidRDefault="0078596F">
      <w:pPr>
        <w:spacing w:line="240" w:lineRule="auto"/>
        <w:rPr>
          <w:del w:id="381" w:author="Gwyn, Anna" w:date="2024-12-09T17:01:00Z"/>
          <w:rFonts w:ascii="Times New Roman" w:eastAsia="Times New Roman" w:hAnsi="Times New Roman" w:cs="Times New Roman"/>
          <w:sz w:val="24"/>
          <w:szCs w:val="24"/>
        </w:rPr>
        <w:pPrChange w:id="382" w:author="Gwyn, Anna" w:date="2024-12-09T23:50:00Z">
          <w:pPr>
            <w:spacing w:line="480" w:lineRule="auto"/>
          </w:pPr>
        </w:pPrChange>
      </w:pPr>
      <w:ins w:id="383" w:author="Gwyn, Anna" w:date="2024-12-09T23:49:00Z">
        <w:r>
          <w:rPr>
            <w:rFonts w:ascii="Times New Roman" w:eastAsia="Times New Roman" w:hAnsi="Times New Roman" w:cs="Times New Roman"/>
            <w:sz w:val="24"/>
            <w:szCs w:val="24"/>
          </w:rPr>
          <w:t xml:space="preserve">This map depicts the </w:t>
        </w:r>
      </w:ins>
      <w:ins w:id="384" w:author="Gwyn, Anna" w:date="2024-12-09T23:50:00Z">
        <w:r>
          <w:rPr>
            <w:rFonts w:ascii="Times New Roman" w:eastAsia="Times New Roman" w:hAnsi="Times New Roman" w:cs="Times New Roman"/>
            <w:sz w:val="24"/>
            <w:szCs w:val="24"/>
          </w:rPr>
          <w:t xml:space="preserve">southern portion of North Street and includes many of </w:t>
        </w:r>
      </w:ins>
      <w:ins w:id="385" w:author="Gwyn, Anna" w:date="2024-12-10T11:26:00Z">
        <w:r w:rsidR="00F90965">
          <w:rPr>
            <w:rFonts w:ascii="Times New Roman" w:eastAsia="Times New Roman" w:hAnsi="Times New Roman" w:cs="Times New Roman"/>
            <w:sz w:val="24"/>
            <w:szCs w:val="24"/>
          </w:rPr>
          <w:t>its</w:t>
        </w:r>
      </w:ins>
      <w:ins w:id="386" w:author="Gwyn, Anna" w:date="2024-12-09T23:50:00Z">
        <w:r>
          <w:rPr>
            <w:rFonts w:ascii="Times New Roman" w:eastAsia="Times New Roman" w:hAnsi="Times New Roman" w:cs="Times New Roman"/>
            <w:sz w:val="24"/>
            <w:szCs w:val="24"/>
          </w:rPr>
          <w:t xml:space="preserve"> former names and </w:t>
        </w:r>
      </w:ins>
      <w:ins w:id="387" w:author="Gwyn, Anna" w:date="2024-12-10T00:28:00Z">
        <w:r w:rsidR="00014722">
          <w:rPr>
            <w:rFonts w:ascii="Times New Roman" w:eastAsia="Times New Roman" w:hAnsi="Times New Roman" w:cs="Times New Roman"/>
            <w:sz w:val="24"/>
            <w:szCs w:val="24"/>
          </w:rPr>
          <w:t xml:space="preserve">shows </w:t>
        </w:r>
      </w:ins>
      <w:ins w:id="388" w:author="Gwyn, Anna" w:date="2024-12-09T23:50:00Z">
        <w:r>
          <w:rPr>
            <w:rFonts w:ascii="Times New Roman" w:eastAsia="Times New Roman" w:hAnsi="Times New Roman" w:cs="Times New Roman"/>
            <w:sz w:val="24"/>
            <w:szCs w:val="24"/>
          </w:rPr>
          <w:t xml:space="preserve">how they were divided. </w:t>
        </w:r>
      </w:ins>
    </w:p>
    <w:p w14:paraId="23B75308" w14:textId="11FB42D5" w:rsidR="0037541B" w:rsidRDefault="0037541B">
      <w:pPr>
        <w:spacing w:line="240" w:lineRule="auto"/>
        <w:rPr>
          <w:ins w:id="389" w:author="Gwyn, Anna" w:date="2024-12-09T23:26:00Z"/>
          <w:rFonts w:ascii="Times New Roman" w:eastAsia="Times New Roman" w:hAnsi="Times New Roman" w:cs="Times New Roman"/>
          <w:sz w:val="24"/>
          <w:szCs w:val="24"/>
        </w:rPr>
        <w:pPrChange w:id="390" w:author="Gwyn, Anna" w:date="2024-12-09T23:50:00Z">
          <w:pPr>
            <w:spacing w:line="480" w:lineRule="auto"/>
            <w:ind w:firstLine="720"/>
          </w:pPr>
        </w:pPrChange>
      </w:pPr>
    </w:p>
    <w:p w14:paraId="6F3FA3A2" w14:textId="570DB49C" w:rsidR="0037541B" w:rsidRDefault="0037541B" w:rsidP="00F40FE3">
      <w:pPr>
        <w:spacing w:line="480" w:lineRule="auto"/>
        <w:ind w:firstLine="720"/>
        <w:rPr>
          <w:ins w:id="391" w:author="Gwyn, Anna" w:date="2024-12-09T23:26:00Z"/>
          <w:rFonts w:ascii="Times New Roman" w:eastAsia="Times New Roman" w:hAnsi="Times New Roman" w:cs="Times New Roman"/>
          <w:sz w:val="24"/>
          <w:szCs w:val="24"/>
        </w:rPr>
      </w:pPr>
    </w:p>
    <w:p w14:paraId="6ED55EF0" w14:textId="0FDAEA0B" w:rsidR="0037541B" w:rsidRDefault="0037541B" w:rsidP="00F40FE3">
      <w:pPr>
        <w:spacing w:line="480" w:lineRule="auto"/>
        <w:ind w:firstLine="720"/>
        <w:rPr>
          <w:ins w:id="392" w:author="Gwyn, Anna" w:date="2024-12-09T23:26:00Z"/>
          <w:rFonts w:ascii="Times New Roman" w:eastAsia="Times New Roman" w:hAnsi="Times New Roman" w:cs="Times New Roman"/>
          <w:sz w:val="24"/>
          <w:szCs w:val="24"/>
        </w:rPr>
      </w:pPr>
    </w:p>
    <w:p w14:paraId="5C51674F" w14:textId="5C05EA44" w:rsidR="0037541B" w:rsidRDefault="0037541B" w:rsidP="00F40FE3">
      <w:pPr>
        <w:spacing w:line="480" w:lineRule="auto"/>
        <w:ind w:firstLine="720"/>
        <w:rPr>
          <w:ins w:id="393" w:author="Gwyn, Anna" w:date="2024-12-09T23:26:00Z"/>
          <w:rFonts w:ascii="Times New Roman" w:eastAsia="Times New Roman" w:hAnsi="Times New Roman" w:cs="Times New Roman"/>
          <w:sz w:val="24"/>
          <w:szCs w:val="24"/>
        </w:rPr>
      </w:pPr>
    </w:p>
    <w:p w14:paraId="69F9215F" w14:textId="77777777" w:rsidR="0037541B" w:rsidRDefault="0037541B" w:rsidP="00F40FE3">
      <w:pPr>
        <w:spacing w:line="480" w:lineRule="auto"/>
        <w:ind w:firstLine="720"/>
        <w:rPr>
          <w:ins w:id="394" w:author="Gwyn, Anna" w:date="2024-12-09T23:26:00Z"/>
          <w:rFonts w:ascii="Times New Roman" w:eastAsia="Times New Roman" w:hAnsi="Times New Roman" w:cs="Times New Roman"/>
          <w:sz w:val="24"/>
          <w:szCs w:val="24"/>
        </w:rPr>
      </w:pPr>
    </w:p>
    <w:p w14:paraId="3A044310" w14:textId="22A47D28" w:rsidR="000965BF" w:rsidDel="0078596F" w:rsidRDefault="000965BF" w:rsidP="000B0759">
      <w:pPr>
        <w:spacing w:line="480" w:lineRule="auto"/>
        <w:rPr>
          <w:del w:id="395" w:author="Gwyn, Anna" w:date="2024-12-09T17:01:00Z"/>
          <w:rFonts w:ascii="Times New Roman" w:eastAsia="Times New Roman" w:hAnsi="Times New Roman" w:cs="Times New Roman"/>
          <w:sz w:val="24"/>
          <w:szCs w:val="24"/>
        </w:rPr>
      </w:pPr>
    </w:p>
    <w:p w14:paraId="1B623B14" w14:textId="77777777" w:rsidR="0078596F" w:rsidRDefault="0078596F" w:rsidP="00F40FE3">
      <w:pPr>
        <w:spacing w:line="480" w:lineRule="auto"/>
        <w:ind w:firstLine="720"/>
        <w:rPr>
          <w:ins w:id="396" w:author="Gwyn, Anna" w:date="2024-12-09T23:50:00Z"/>
          <w:rFonts w:ascii="Times New Roman" w:eastAsia="Times New Roman" w:hAnsi="Times New Roman" w:cs="Times New Roman"/>
          <w:sz w:val="24"/>
          <w:szCs w:val="24"/>
        </w:rPr>
      </w:pPr>
    </w:p>
    <w:p w14:paraId="0D9B4EF6" w14:textId="1A30F5AE" w:rsidR="000965BF" w:rsidDel="001210D0" w:rsidRDefault="000965BF" w:rsidP="00F40FE3">
      <w:pPr>
        <w:spacing w:line="480" w:lineRule="auto"/>
        <w:ind w:firstLine="720"/>
        <w:rPr>
          <w:del w:id="397" w:author="Gwyn, Anna" w:date="2024-12-09T17:01:00Z"/>
          <w:rFonts w:ascii="Times New Roman" w:eastAsia="Times New Roman" w:hAnsi="Times New Roman" w:cs="Times New Roman"/>
          <w:sz w:val="24"/>
          <w:szCs w:val="24"/>
        </w:rPr>
      </w:pPr>
    </w:p>
    <w:p w14:paraId="634DE488" w14:textId="3E452AD2" w:rsidR="000965BF" w:rsidDel="001210D0" w:rsidRDefault="000965BF" w:rsidP="00F40FE3">
      <w:pPr>
        <w:spacing w:line="480" w:lineRule="auto"/>
        <w:ind w:firstLine="720"/>
        <w:rPr>
          <w:del w:id="398" w:author="Gwyn, Anna" w:date="2024-12-09T17:01:00Z"/>
          <w:rFonts w:ascii="Times New Roman" w:eastAsia="Times New Roman" w:hAnsi="Times New Roman" w:cs="Times New Roman"/>
          <w:sz w:val="24"/>
          <w:szCs w:val="24"/>
        </w:rPr>
      </w:pPr>
    </w:p>
    <w:p w14:paraId="7E8885F7" w14:textId="775DB7AF" w:rsidR="000965BF" w:rsidDel="001210D0" w:rsidRDefault="000965BF" w:rsidP="00F40FE3">
      <w:pPr>
        <w:spacing w:line="480" w:lineRule="auto"/>
        <w:ind w:firstLine="720"/>
        <w:rPr>
          <w:del w:id="399" w:author="Gwyn, Anna" w:date="2024-12-09T17:01:00Z"/>
          <w:rFonts w:ascii="Times New Roman" w:eastAsia="Times New Roman" w:hAnsi="Times New Roman" w:cs="Times New Roman"/>
          <w:sz w:val="24"/>
          <w:szCs w:val="24"/>
        </w:rPr>
      </w:pPr>
    </w:p>
    <w:p w14:paraId="615CB992" w14:textId="3D47FFC3" w:rsidR="000965BF" w:rsidDel="001210D0" w:rsidRDefault="000965BF" w:rsidP="00F40FE3">
      <w:pPr>
        <w:spacing w:line="480" w:lineRule="auto"/>
        <w:ind w:firstLine="720"/>
        <w:rPr>
          <w:del w:id="400" w:author="Gwyn, Anna" w:date="2024-12-09T17:01:00Z"/>
          <w:rFonts w:ascii="Times New Roman" w:eastAsia="Times New Roman" w:hAnsi="Times New Roman" w:cs="Times New Roman"/>
          <w:sz w:val="24"/>
          <w:szCs w:val="24"/>
        </w:rPr>
      </w:pPr>
    </w:p>
    <w:p w14:paraId="0E2BC0FF" w14:textId="3128A68D" w:rsidR="000965BF" w:rsidDel="001210D0" w:rsidRDefault="000965BF" w:rsidP="00F40FE3">
      <w:pPr>
        <w:spacing w:line="480" w:lineRule="auto"/>
        <w:ind w:firstLine="720"/>
        <w:rPr>
          <w:del w:id="401" w:author="Gwyn, Anna" w:date="2024-12-09T17:01:00Z"/>
          <w:rFonts w:ascii="Times New Roman" w:eastAsia="Times New Roman" w:hAnsi="Times New Roman" w:cs="Times New Roman"/>
          <w:sz w:val="24"/>
          <w:szCs w:val="24"/>
        </w:rPr>
      </w:pPr>
    </w:p>
    <w:p w14:paraId="7F8A3C18" w14:textId="753072DB" w:rsidR="000965BF" w:rsidDel="001210D0" w:rsidRDefault="000965BF" w:rsidP="00F40FE3">
      <w:pPr>
        <w:spacing w:line="480" w:lineRule="auto"/>
        <w:ind w:firstLine="720"/>
        <w:rPr>
          <w:del w:id="402" w:author="Gwyn, Anna" w:date="2024-12-09T17:01:00Z"/>
          <w:rFonts w:ascii="Times New Roman" w:eastAsia="Times New Roman" w:hAnsi="Times New Roman" w:cs="Times New Roman"/>
          <w:sz w:val="24"/>
          <w:szCs w:val="24"/>
        </w:rPr>
      </w:pPr>
    </w:p>
    <w:p w14:paraId="5EB32B6D" w14:textId="0BF8B241" w:rsidR="000965BF" w:rsidDel="001210D0" w:rsidRDefault="000965BF" w:rsidP="00F40FE3">
      <w:pPr>
        <w:spacing w:line="480" w:lineRule="auto"/>
        <w:ind w:firstLine="720"/>
        <w:rPr>
          <w:del w:id="403" w:author="Gwyn, Anna" w:date="2024-12-09T17:01:00Z"/>
          <w:rFonts w:ascii="Times New Roman" w:eastAsia="Times New Roman" w:hAnsi="Times New Roman" w:cs="Times New Roman"/>
          <w:sz w:val="24"/>
          <w:szCs w:val="24"/>
        </w:rPr>
      </w:pPr>
    </w:p>
    <w:p w14:paraId="5EDB2B46" w14:textId="691F4E49" w:rsidR="000965BF" w:rsidDel="001210D0" w:rsidRDefault="000965BF" w:rsidP="00F40FE3">
      <w:pPr>
        <w:spacing w:line="480" w:lineRule="auto"/>
        <w:ind w:firstLine="720"/>
        <w:rPr>
          <w:del w:id="404" w:author="Gwyn, Anna" w:date="2024-12-09T17:01:00Z"/>
          <w:rFonts w:ascii="Times New Roman" w:eastAsia="Times New Roman" w:hAnsi="Times New Roman" w:cs="Times New Roman"/>
          <w:sz w:val="24"/>
          <w:szCs w:val="24"/>
        </w:rPr>
      </w:pPr>
    </w:p>
    <w:p w14:paraId="710B38DC" w14:textId="569130CE" w:rsidR="000965BF" w:rsidDel="001210D0" w:rsidRDefault="000965BF" w:rsidP="00F40FE3">
      <w:pPr>
        <w:spacing w:line="480" w:lineRule="auto"/>
        <w:ind w:firstLine="720"/>
        <w:rPr>
          <w:del w:id="405" w:author="Gwyn, Anna" w:date="2024-12-09T17:01:00Z"/>
          <w:rFonts w:ascii="Times New Roman" w:eastAsia="Times New Roman" w:hAnsi="Times New Roman" w:cs="Times New Roman"/>
          <w:sz w:val="24"/>
          <w:szCs w:val="24"/>
        </w:rPr>
      </w:pPr>
    </w:p>
    <w:p w14:paraId="1B0A236F" w14:textId="4075D6BF" w:rsidR="000965BF" w:rsidDel="001210D0" w:rsidRDefault="000965BF" w:rsidP="00F40FE3">
      <w:pPr>
        <w:spacing w:line="480" w:lineRule="auto"/>
        <w:ind w:firstLine="720"/>
        <w:rPr>
          <w:del w:id="406" w:author="Gwyn, Anna" w:date="2024-12-09T17:01:00Z"/>
          <w:rFonts w:ascii="Times New Roman" w:eastAsia="Times New Roman" w:hAnsi="Times New Roman" w:cs="Times New Roman"/>
          <w:sz w:val="24"/>
          <w:szCs w:val="24"/>
        </w:rPr>
      </w:pPr>
    </w:p>
    <w:p w14:paraId="03BC4252" w14:textId="76431F90" w:rsidR="000965BF" w:rsidDel="001210D0" w:rsidRDefault="000965BF" w:rsidP="00F40FE3">
      <w:pPr>
        <w:spacing w:line="480" w:lineRule="auto"/>
        <w:ind w:firstLine="720"/>
        <w:rPr>
          <w:del w:id="407" w:author="Gwyn, Anna" w:date="2024-12-09T17:01:00Z"/>
          <w:rFonts w:ascii="Times New Roman" w:eastAsia="Times New Roman" w:hAnsi="Times New Roman" w:cs="Times New Roman"/>
          <w:sz w:val="24"/>
          <w:szCs w:val="24"/>
        </w:rPr>
      </w:pPr>
    </w:p>
    <w:p w14:paraId="081EC7EF" w14:textId="4A7A5F46" w:rsidR="000965BF" w:rsidDel="001210D0" w:rsidRDefault="000965BF" w:rsidP="00F40FE3">
      <w:pPr>
        <w:spacing w:line="480" w:lineRule="auto"/>
        <w:ind w:firstLine="720"/>
        <w:rPr>
          <w:del w:id="408" w:author="Gwyn, Anna" w:date="2024-12-09T17:01:00Z"/>
          <w:rFonts w:ascii="Times New Roman" w:eastAsia="Times New Roman" w:hAnsi="Times New Roman" w:cs="Times New Roman"/>
          <w:sz w:val="24"/>
          <w:szCs w:val="24"/>
        </w:rPr>
      </w:pPr>
    </w:p>
    <w:p w14:paraId="53A5CAAF" w14:textId="77777777" w:rsidR="000965BF" w:rsidDel="001210D0" w:rsidRDefault="000965BF" w:rsidP="00F40FE3">
      <w:pPr>
        <w:spacing w:line="480" w:lineRule="auto"/>
        <w:ind w:firstLine="720"/>
        <w:rPr>
          <w:del w:id="409" w:author="Gwyn, Anna" w:date="2024-12-09T17:01:00Z"/>
          <w:rFonts w:ascii="Times New Roman" w:eastAsia="Times New Roman" w:hAnsi="Times New Roman" w:cs="Times New Roman"/>
          <w:sz w:val="24"/>
          <w:szCs w:val="24"/>
        </w:rPr>
      </w:pPr>
    </w:p>
    <w:p w14:paraId="06D6956A" w14:textId="1903425F" w:rsidR="00842BC1" w:rsidRDefault="00842BC1" w:rsidP="000B0759">
      <w:pPr>
        <w:spacing w:line="480" w:lineRule="auto"/>
        <w:rPr>
          <w:rFonts w:ascii="Times New Roman" w:eastAsia="Times New Roman" w:hAnsi="Times New Roman" w:cs="Times New Roman"/>
          <w:sz w:val="24"/>
          <w:szCs w:val="24"/>
        </w:rPr>
      </w:pPr>
    </w:p>
    <w:p w14:paraId="117C814B" w14:textId="77777777" w:rsidR="00842BC1" w:rsidRPr="003E65EA" w:rsidRDefault="00842BC1">
      <w:pPr>
        <w:spacing w:line="240" w:lineRule="auto"/>
        <w:ind w:left="720" w:hanging="720"/>
        <w:jc w:val="center"/>
        <w:rPr>
          <w:rFonts w:ascii="Times New Roman" w:eastAsia="Times New Roman" w:hAnsi="Times New Roman" w:cs="Times New Roman"/>
          <w:color w:val="000000" w:themeColor="text1"/>
          <w:sz w:val="24"/>
          <w:szCs w:val="24"/>
        </w:rPr>
        <w:pPrChange w:id="410" w:author="Gwyn, Anna" w:date="2024-12-09T17:56:00Z">
          <w:pPr>
            <w:spacing w:line="480" w:lineRule="auto"/>
            <w:ind w:left="720" w:hanging="720"/>
            <w:jc w:val="center"/>
          </w:pPr>
        </w:pPrChange>
      </w:pPr>
      <w:r w:rsidRPr="003E65EA">
        <w:rPr>
          <w:rFonts w:ascii="Times New Roman" w:eastAsia="Times New Roman" w:hAnsi="Times New Roman" w:cs="Times New Roman"/>
          <w:color w:val="000000" w:themeColor="text1"/>
          <w:sz w:val="24"/>
          <w:szCs w:val="24"/>
        </w:rPr>
        <w:lastRenderedPageBreak/>
        <w:t>Bibliography</w:t>
      </w:r>
    </w:p>
    <w:p w14:paraId="7078D1EA" w14:textId="72A3FC47" w:rsidR="00842BC1" w:rsidRDefault="00842BC1" w:rsidP="0080591D">
      <w:pPr>
        <w:spacing w:line="240" w:lineRule="auto"/>
        <w:rPr>
          <w:ins w:id="411" w:author="Gwyn, Anna" w:date="2024-12-09T18:03:00Z"/>
          <w:rFonts w:ascii="Times New Roman" w:hAnsi="Times New Roman" w:cs="Times New Roman"/>
          <w:sz w:val="24"/>
          <w:szCs w:val="24"/>
        </w:rPr>
      </w:pPr>
      <w:r w:rsidRPr="00673369">
        <w:rPr>
          <w:rFonts w:ascii="Times New Roman" w:hAnsi="Times New Roman" w:cs="Times New Roman"/>
          <w:b/>
          <w:bCs/>
          <w:sz w:val="24"/>
          <w:szCs w:val="24"/>
          <w:rPrChange w:id="412" w:author="Gwyn, Anna" w:date="2024-12-10T00:29:00Z">
            <w:rPr/>
          </w:rPrChange>
        </w:rPr>
        <w:t>Primary Sources</w:t>
      </w:r>
      <w:r w:rsidRPr="000A2F3D">
        <w:rPr>
          <w:rFonts w:ascii="Times New Roman" w:hAnsi="Times New Roman" w:cs="Times New Roman"/>
          <w:sz w:val="24"/>
          <w:szCs w:val="24"/>
          <w:rPrChange w:id="413" w:author="Gwyn, Anna" w:date="2024-12-09T17:52:00Z">
            <w:rPr/>
          </w:rPrChange>
        </w:rPr>
        <w:t>:</w:t>
      </w:r>
    </w:p>
    <w:p w14:paraId="18121A92" w14:textId="77777777" w:rsidR="0080591D" w:rsidRPr="000A2F3D" w:rsidRDefault="0080591D">
      <w:pPr>
        <w:spacing w:line="240" w:lineRule="auto"/>
        <w:rPr>
          <w:rFonts w:ascii="Times New Roman" w:hAnsi="Times New Roman" w:cs="Times New Roman"/>
          <w:sz w:val="24"/>
          <w:szCs w:val="24"/>
          <w:rPrChange w:id="414" w:author="Gwyn, Anna" w:date="2024-12-09T17:52:00Z">
            <w:rPr/>
          </w:rPrChange>
        </w:rPr>
        <w:pPrChange w:id="415" w:author="Gwyn, Anna" w:date="2024-12-09T17:56:00Z">
          <w:pPr>
            <w:pStyle w:val="Subtitle"/>
          </w:pPr>
        </w:pPrChange>
      </w:pPr>
    </w:p>
    <w:p w14:paraId="23C4A398" w14:textId="1C1609BD" w:rsidR="0080591D" w:rsidRDefault="00842BC1" w:rsidP="0080591D">
      <w:pPr>
        <w:spacing w:line="240" w:lineRule="auto"/>
        <w:ind w:left="720" w:hanging="720"/>
        <w:rPr>
          <w:ins w:id="416" w:author="Gwyn, Anna" w:date="2024-12-09T18:03:00Z"/>
          <w:rFonts w:ascii="Times New Roman" w:hAnsi="Times New Roman" w:cs="Times New Roman"/>
          <w:color w:val="000000" w:themeColor="text1"/>
          <w:sz w:val="24"/>
          <w:szCs w:val="24"/>
        </w:rPr>
      </w:pPr>
      <w:r w:rsidRPr="009C524E">
        <w:rPr>
          <w:rFonts w:ascii="Times New Roman" w:hAnsi="Times New Roman" w:cs="Times New Roman"/>
          <w:color w:val="000000" w:themeColor="text1"/>
          <w:sz w:val="24"/>
          <w:szCs w:val="24"/>
        </w:rPr>
        <w:t>Adams, George</w:t>
      </w:r>
      <w:r w:rsidRPr="009C524E">
        <w:rPr>
          <w:rFonts w:ascii="Times New Roman" w:hAnsi="Times New Roman" w:cs="Times New Roman"/>
          <w:i/>
          <w:iCs/>
          <w:color w:val="000000" w:themeColor="text1"/>
          <w:sz w:val="24"/>
          <w:szCs w:val="24"/>
        </w:rPr>
        <w:t>. The Directory of the City of Boston</w:t>
      </w:r>
      <w:r w:rsidRPr="009C524E">
        <w:rPr>
          <w:rFonts w:ascii="Times New Roman" w:hAnsi="Times New Roman" w:cs="Times New Roman"/>
          <w:color w:val="000000" w:themeColor="text1"/>
          <w:sz w:val="24"/>
          <w:szCs w:val="24"/>
        </w:rPr>
        <w:t xml:space="preserve">. </w:t>
      </w:r>
      <w:del w:id="417" w:author="Gwyn, Anna" w:date="2024-12-10T08:53:00Z">
        <w:r w:rsidRPr="009C524E" w:rsidDel="00774F9B">
          <w:rPr>
            <w:rFonts w:ascii="Times New Roman" w:hAnsi="Times New Roman" w:cs="Times New Roman"/>
            <w:color w:val="000000" w:themeColor="text1"/>
            <w:sz w:val="24"/>
            <w:szCs w:val="24"/>
          </w:rPr>
          <w:delText>(</w:delText>
        </w:r>
      </w:del>
      <w:r w:rsidRPr="009C524E">
        <w:rPr>
          <w:rFonts w:ascii="Times New Roman" w:hAnsi="Times New Roman" w:cs="Times New Roman"/>
          <w:color w:val="000000" w:themeColor="text1"/>
          <w:sz w:val="24"/>
          <w:szCs w:val="24"/>
        </w:rPr>
        <w:t>1849-1852</w:t>
      </w:r>
      <w:del w:id="418" w:author="Gwyn, Anna" w:date="2024-12-10T08:53:00Z">
        <w:r w:rsidRPr="009C524E" w:rsidDel="00774F9B">
          <w:rPr>
            <w:rFonts w:ascii="Times New Roman" w:hAnsi="Times New Roman" w:cs="Times New Roman"/>
            <w:color w:val="000000" w:themeColor="text1"/>
            <w:sz w:val="24"/>
            <w:szCs w:val="24"/>
          </w:rPr>
          <w:delText>)</w:delText>
        </w:r>
      </w:del>
      <w:r w:rsidRPr="009C524E">
        <w:rPr>
          <w:rFonts w:ascii="Times New Roman" w:hAnsi="Times New Roman" w:cs="Times New Roman"/>
          <w:color w:val="000000" w:themeColor="text1"/>
          <w:sz w:val="24"/>
          <w:szCs w:val="24"/>
        </w:rPr>
        <w:t>.</w:t>
      </w:r>
    </w:p>
    <w:p w14:paraId="18EEEDF8" w14:textId="77777777" w:rsidR="0080591D" w:rsidRPr="009C524E" w:rsidRDefault="0080591D">
      <w:pPr>
        <w:spacing w:line="240" w:lineRule="auto"/>
        <w:ind w:left="720" w:hanging="720"/>
        <w:rPr>
          <w:ins w:id="419" w:author="Gwyn, Anna" w:date="2024-12-09T17:51:00Z"/>
          <w:rFonts w:ascii="Times New Roman" w:hAnsi="Times New Roman" w:cs="Times New Roman"/>
          <w:color w:val="000000" w:themeColor="text1"/>
          <w:sz w:val="24"/>
          <w:szCs w:val="24"/>
        </w:rPr>
        <w:pPrChange w:id="420" w:author="Gwyn, Anna" w:date="2024-12-09T17:56:00Z">
          <w:pPr>
            <w:spacing w:line="480" w:lineRule="auto"/>
            <w:ind w:left="720" w:hanging="720"/>
          </w:pPr>
        </w:pPrChange>
      </w:pPr>
    </w:p>
    <w:p w14:paraId="6ADF49E1" w14:textId="2FE963D4" w:rsidR="009C524E" w:rsidRDefault="009C524E" w:rsidP="0080591D">
      <w:pPr>
        <w:pStyle w:val="FootnoteText"/>
        <w:ind w:left="720" w:hanging="720"/>
        <w:rPr>
          <w:ins w:id="421" w:author="Gwyn, Anna" w:date="2024-12-09T18:03:00Z"/>
          <w:rFonts w:ascii="Times New Roman" w:hAnsi="Times New Roman" w:cs="Times New Roman"/>
          <w:color w:val="000000" w:themeColor="text1"/>
          <w:sz w:val="24"/>
          <w:szCs w:val="24"/>
          <w:shd w:val="clear" w:color="auto" w:fill="FFFFFF"/>
        </w:rPr>
      </w:pPr>
      <w:ins w:id="422" w:author="Gwyn, Anna" w:date="2024-12-09T17:51:00Z">
        <w:r w:rsidRPr="009C524E">
          <w:rPr>
            <w:rFonts w:ascii="Times New Roman" w:hAnsi="Times New Roman" w:cs="Times New Roman"/>
            <w:color w:val="000000" w:themeColor="text1"/>
            <w:sz w:val="24"/>
            <w:szCs w:val="24"/>
            <w:shd w:val="clear" w:color="auto" w:fill="FFFFFF"/>
            <w:rPrChange w:id="423" w:author="Gwyn, Anna" w:date="2024-12-09T17:52:00Z">
              <w:rPr>
                <w:rFonts w:ascii="Times New Roman" w:hAnsi="Times New Roman" w:cs="Times New Roman"/>
                <w:shd w:val="clear" w:color="auto" w:fill="FFFFFF"/>
              </w:rPr>
            </w:rPrChange>
          </w:rPr>
          <w:t>"Affairs in and Around the City." </w:t>
        </w:r>
        <w:r w:rsidRPr="009C524E">
          <w:rPr>
            <w:rStyle w:val="Emphasis"/>
            <w:rFonts w:ascii="Times New Roman" w:hAnsi="Times New Roman" w:cs="Times New Roman"/>
            <w:color w:val="000000" w:themeColor="text1"/>
            <w:sz w:val="24"/>
            <w:szCs w:val="24"/>
            <w:rPrChange w:id="424" w:author="Gwyn, Anna" w:date="2024-12-09T17:52:00Z">
              <w:rPr>
                <w:rStyle w:val="Emphasis"/>
                <w:rFonts w:ascii="Times New Roman" w:hAnsi="Times New Roman" w:cs="Times New Roman"/>
              </w:rPr>
            </w:rPrChange>
          </w:rPr>
          <w:t>Daily Atlas</w:t>
        </w:r>
        <w:r w:rsidRPr="009C524E">
          <w:rPr>
            <w:rFonts w:ascii="Times New Roman" w:hAnsi="Times New Roman" w:cs="Times New Roman"/>
            <w:color w:val="000000" w:themeColor="text1"/>
            <w:sz w:val="24"/>
            <w:szCs w:val="24"/>
            <w:shd w:val="clear" w:color="auto" w:fill="FFFFFF"/>
            <w:rPrChange w:id="425" w:author="Gwyn, Anna" w:date="2024-12-09T17:52:00Z">
              <w:rPr>
                <w:rFonts w:ascii="Times New Roman" w:hAnsi="Times New Roman" w:cs="Times New Roman"/>
                <w:shd w:val="clear" w:color="auto" w:fill="FFFFFF"/>
              </w:rPr>
            </w:rPrChange>
          </w:rPr>
          <w:t> (Boston, Massachusetts) XIX, no. 252, April 25, 1851.</w:t>
        </w:r>
      </w:ins>
    </w:p>
    <w:p w14:paraId="27A788E5" w14:textId="77777777" w:rsidR="0080591D" w:rsidRPr="009C524E" w:rsidRDefault="0080591D">
      <w:pPr>
        <w:pStyle w:val="FootnoteText"/>
        <w:ind w:left="720" w:hanging="720"/>
        <w:rPr>
          <w:ins w:id="426" w:author="Gwyn, Anna" w:date="2024-12-09T17:20:00Z"/>
          <w:rFonts w:ascii="Times New Roman" w:hAnsi="Times New Roman" w:cs="Times New Roman"/>
          <w:color w:val="000000" w:themeColor="text1"/>
          <w:sz w:val="24"/>
          <w:szCs w:val="24"/>
          <w:lang w:val="en-US"/>
          <w:rPrChange w:id="427" w:author="Gwyn, Anna" w:date="2024-12-09T17:52:00Z">
            <w:rPr>
              <w:ins w:id="428" w:author="Gwyn, Anna" w:date="2024-12-09T17:20:00Z"/>
              <w:rFonts w:ascii="Times New Roman" w:hAnsi="Times New Roman" w:cs="Times New Roman"/>
              <w:color w:val="000000" w:themeColor="text1"/>
              <w:sz w:val="24"/>
              <w:szCs w:val="24"/>
            </w:rPr>
          </w:rPrChange>
        </w:rPr>
        <w:pPrChange w:id="429" w:author="Gwyn, Anna" w:date="2024-12-09T17:56:00Z">
          <w:pPr>
            <w:spacing w:line="480" w:lineRule="auto"/>
            <w:ind w:left="720" w:hanging="720"/>
          </w:pPr>
        </w:pPrChange>
      </w:pPr>
    </w:p>
    <w:p w14:paraId="68CBA450" w14:textId="575EDD22" w:rsidR="00E12701" w:rsidRDefault="00E12701" w:rsidP="0080591D">
      <w:pPr>
        <w:spacing w:line="240" w:lineRule="auto"/>
        <w:ind w:left="720" w:hanging="720"/>
        <w:rPr>
          <w:ins w:id="430" w:author="Gwyn, Anna" w:date="2024-12-09T18:03:00Z"/>
          <w:rFonts w:ascii="Times New Roman" w:hAnsi="Times New Roman" w:cs="Times New Roman"/>
          <w:color w:val="000000" w:themeColor="text1"/>
          <w:sz w:val="24"/>
          <w:szCs w:val="24"/>
        </w:rPr>
      </w:pPr>
      <w:ins w:id="431" w:author="Gwyn, Anna" w:date="2024-12-09T17:20:00Z">
        <w:r w:rsidRPr="009C524E">
          <w:rPr>
            <w:rFonts w:ascii="Times New Roman" w:hAnsi="Times New Roman" w:cs="Times New Roman"/>
            <w:color w:val="000000" w:themeColor="text1"/>
            <w:sz w:val="24"/>
            <w:szCs w:val="24"/>
            <w:rPrChange w:id="432" w:author="Gwyn, Anna" w:date="2024-12-09T17:52:00Z">
              <w:rPr>
                <w:rFonts w:ascii="Times New Roman" w:hAnsi="Times New Roman" w:cs="Times New Roman"/>
                <w:sz w:val="20"/>
                <w:szCs w:val="20"/>
              </w:rPr>
            </w:rPrChange>
          </w:rPr>
          <w:t xml:space="preserve">"Arrest Records from April 24, </w:t>
        </w:r>
      </w:ins>
      <w:ins w:id="433" w:author="Gwyn, Anna" w:date="2024-12-10T11:30:00Z">
        <w:r w:rsidR="00DF61E7" w:rsidRPr="00DF61E7">
          <w:rPr>
            <w:rFonts w:ascii="Times New Roman" w:hAnsi="Times New Roman" w:cs="Times New Roman"/>
            <w:color w:val="000000" w:themeColor="text1"/>
            <w:sz w:val="24"/>
            <w:szCs w:val="24"/>
          </w:rPr>
          <w:t>1851,</w:t>
        </w:r>
      </w:ins>
      <w:ins w:id="434" w:author="Gwyn, Anna" w:date="2024-12-09T17:20:00Z">
        <w:r w:rsidRPr="009C524E">
          <w:rPr>
            <w:rFonts w:ascii="Times New Roman" w:hAnsi="Times New Roman" w:cs="Times New Roman"/>
            <w:color w:val="000000" w:themeColor="text1"/>
            <w:sz w:val="24"/>
            <w:szCs w:val="24"/>
            <w:rPrChange w:id="435" w:author="Gwyn, Anna" w:date="2024-12-09T17:52:00Z">
              <w:rPr>
                <w:rFonts w:ascii="Times New Roman" w:hAnsi="Times New Roman" w:cs="Times New Roman"/>
                <w:sz w:val="20"/>
                <w:szCs w:val="20"/>
              </w:rPr>
            </w:rPrChange>
          </w:rPr>
          <w:t xml:space="preserve"> in Boston, Massachusetts" </w:t>
        </w:r>
        <w:r w:rsidRPr="009C524E">
          <w:rPr>
            <w:rStyle w:val="Emphasis"/>
            <w:rFonts w:ascii="Times New Roman" w:hAnsi="Times New Roman" w:cs="Times New Roman"/>
            <w:color w:val="000000" w:themeColor="text1"/>
            <w:sz w:val="24"/>
            <w:szCs w:val="24"/>
            <w:rPrChange w:id="436" w:author="Gwyn, Anna" w:date="2024-12-09T17:52:00Z">
              <w:rPr>
                <w:rStyle w:val="Emphasis"/>
                <w:rFonts w:ascii="Times New Roman" w:hAnsi="Times New Roman" w:cs="Times New Roman"/>
                <w:color w:val="0E101A"/>
                <w:sz w:val="20"/>
                <w:szCs w:val="20"/>
              </w:rPr>
            </w:rPrChange>
          </w:rPr>
          <w:t xml:space="preserve">The Supreme Judicial Court </w:t>
        </w:r>
        <w:r w:rsidRPr="0037541B">
          <w:rPr>
            <w:rStyle w:val="Emphasis"/>
            <w:rFonts w:ascii="Times New Roman" w:hAnsi="Times New Roman" w:cs="Times New Roman"/>
            <w:color w:val="000000" w:themeColor="text1"/>
            <w:sz w:val="24"/>
            <w:szCs w:val="24"/>
            <w:rPrChange w:id="437" w:author="Gwyn, Anna" w:date="2024-12-09T23:28:00Z">
              <w:rPr>
                <w:rStyle w:val="Emphasis"/>
                <w:rFonts w:ascii="Times New Roman" w:hAnsi="Times New Roman" w:cs="Times New Roman"/>
                <w:color w:val="0E101A"/>
                <w:sz w:val="20"/>
                <w:szCs w:val="20"/>
              </w:rPr>
            </w:rPrChange>
          </w:rPr>
          <w:t>Archives</w:t>
        </w:r>
        <w:r w:rsidRPr="0037541B">
          <w:rPr>
            <w:rFonts w:ascii="Times New Roman" w:hAnsi="Times New Roman" w:cs="Times New Roman"/>
            <w:color w:val="000000" w:themeColor="text1"/>
            <w:sz w:val="24"/>
            <w:szCs w:val="24"/>
            <w:rPrChange w:id="438" w:author="Gwyn, Anna" w:date="2024-12-09T23:28:00Z">
              <w:rPr>
                <w:rFonts w:ascii="Times New Roman" w:hAnsi="Times New Roman" w:cs="Times New Roman"/>
                <w:sz w:val="20"/>
                <w:szCs w:val="20"/>
              </w:rPr>
            </w:rPrChange>
          </w:rPr>
          <w:t>.</w:t>
        </w:r>
      </w:ins>
    </w:p>
    <w:p w14:paraId="5AC62709" w14:textId="77777777" w:rsidR="0080591D" w:rsidRPr="009C524E" w:rsidRDefault="0080591D">
      <w:pPr>
        <w:spacing w:line="240" w:lineRule="auto"/>
        <w:ind w:left="720" w:hanging="720"/>
        <w:rPr>
          <w:rFonts w:ascii="Times New Roman" w:hAnsi="Times New Roman" w:cs="Times New Roman"/>
          <w:color w:val="000000" w:themeColor="text1"/>
          <w:sz w:val="24"/>
          <w:szCs w:val="24"/>
        </w:rPr>
        <w:pPrChange w:id="439" w:author="Gwyn, Anna" w:date="2024-12-09T17:56:00Z">
          <w:pPr>
            <w:spacing w:line="480" w:lineRule="auto"/>
            <w:ind w:left="720" w:hanging="720"/>
          </w:pPr>
        </w:pPrChange>
      </w:pPr>
    </w:p>
    <w:p w14:paraId="0DFDD228" w14:textId="0214BFB8" w:rsidR="00842BC1" w:rsidRDefault="00842BC1" w:rsidP="0080591D">
      <w:pPr>
        <w:spacing w:line="240" w:lineRule="auto"/>
        <w:ind w:left="720" w:hanging="720"/>
        <w:rPr>
          <w:ins w:id="440" w:author="Gwyn, Anna" w:date="2024-12-09T23:28:00Z"/>
          <w:rFonts w:ascii="Times New Roman" w:hAnsi="Times New Roman" w:cs="Times New Roman"/>
          <w:color w:val="000000" w:themeColor="text1"/>
          <w:sz w:val="24"/>
          <w:szCs w:val="24"/>
        </w:rPr>
      </w:pPr>
      <w:r w:rsidRPr="009C524E">
        <w:rPr>
          <w:rFonts w:ascii="Times New Roman" w:hAnsi="Times New Roman" w:cs="Times New Roman"/>
          <w:i/>
          <w:iCs/>
          <w:color w:val="000000" w:themeColor="text1"/>
          <w:sz w:val="24"/>
          <w:szCs w:val="24"/>
        </w:rPr>
        <w:t>Boston By-Ways to Hell : A Visit to the Dens of North Street</w:t>
      </w:r>
      <w:r w:rsidRPr="009C524E">
        <w:rPr>
          <w:rFonts w:ascii="Times New Roman" w:hAnsi="Times New Roman" w:cs="Times New Roman"/>
          <w:color w:val="000000" w:themeColor="text1"/>
          <w:sz w:val="24"/>
          <w:szCs w:val="24"/>
        </w:rPr>
        <w:t xml:space="preserve">. (Boston : J.M. Usher, 1867). </w:t>
      </w:r>
    </w:p>
    <w:p w14:paraId="710B984F" w14:textId="77777777" w:rsidR="0037541B" w:rsidRDefault="0037541B" w:rsidP="0080591D">
      <w:pPr>
        <w:spacing w:line="240" w:lineRule="auto"/>
        <w:ind w:left="720" w:hanging="720"/>
        <w:rPr>
          <w:ins w:id="441" w:author="Gwyn, Anna" w:date="2024-12-09T23:27:00Z"/>
          <w:rFonts w:ascii="Times New Roman" w:hAnsi="Times New Roman" w:cs="Times New Roman"/>
          <w:color w:val="000000" w:themeColor="text1"/>
          <w:sz w:val="24"/>
          <w:szCs w:val="24"/>
        </w:rPr>
      </w:pPr>
    </w:p>
    <w:p w14:paraId="075F7B1C" w14:textId="5B9CAEF8" w:rsidR="0080591D" w:rsidRPr="0037541B" w:rsidRDefault="0037541B" w:rsidP="0037541B">
      <w:pPr>
        <w:spacing w:line="240" w:lineRule="auto"/>
        <w:ind w:left="720" w:hanging="720"/>
        <w:rPr>
          <w:ins w:id="442" w:author="Gwyn, Anna" w:date="2024-12-09T23:28:00Z"/>
          <w:rStyle w:val="Emphasis"/>
          <w:rFonts w:ascii="Times New Roman" w:hAnsi="Times New Roman" w:cs="Times New Roman"/>
          <w:color w:val="000000" w:themeColor="text1"/>
          <w:sz w:val="24"/>
          <w:szCs w:val="24"/>
          <w:shd w:val="clear" w:color="auto" w:fill="FFFFFF"/>
          <w:rPrChange w:id="443" w:author="Gwyn, Anna" w:date="2024-12-09T23:28:00Z">
            <w:rPr>
              <w:ins w:id="444" w:author="Gwyn, Anna" w:date="2024-12-09T23:28:00Z"/>
              <w:rStyle w:val="Emphasis"/>
              <w:rFonts w:ascii="Times New Roman" w:hAnsi="Times New Roman" w:cs="Times New Roman"/>
              <w:color w:val="4A4A38"/>
              <w:sz w:val="24"/>
              <w:szCs w:val="24"/>
              <w:shd w:val="clear" w:color="auto" w:fill="FFFFFF"/>
            </w:rPr>
          </w:rPrChange>
        </w:rPr>
      </w:pPr>
      <w:ins w:id="445" w:author="Gwyn, Anna" w:date="2024-12-09T23:27:00Z">
        <w:r w:rsidRPr="0037541B">
          <w:rPr>
            <w:rFonts w:ascii="Times New Roman" w:hAnsi="Times New Roman" w:cs="Times New Roman"/>
            <w:color w:val="000000" w:themeColor="text1"/>
            <w:sz w:val="24"/>
            <w:szCs w:val="24"/>
            <w:shd w:val="clear" w:color="auto" w:fill="FFFFFF"/>
            <w:rPrChange w:id="446" w:author="Gwyn, Anna" w:date="2024-12-09T23:28:00Z">
              <w:rPr>
                <w:rFonts w:ascii="Fira Sans" w:hAnsi="Fira Sans"/>
                <w:i/>
                <w:iCs/>
                <w:color w:val="4A4A38"/>
                <w:sz w:val="21"/>
                <w:szCs w:val="21"/>
                <w:shd w:val="clear" w:color="auto" w:fill="FFFFFF"/>
              </w:rPr>
            </w:rPrChange>
          </w:rPr>
          <w:t>Boston (Mass.). Engineering Dept. "North Street from near Cross, to Commercial." Map. Boston, Mass: s.n., [1859]. </w:t>
        </w:r>
        <w:r w:rsidRPr="0037541B">
          <w:rPr>
            <w:rStyle w:val="Emphasis"/>
            <w:rFonts w:ascii="Times New Roman" w:hAnsi="Times New Roman" w:cs="Times New Roman"/>
            <w:color w:val="000000" w:themeColor="text1"/>
            <w:sz w:val="24"/>
            <w:szCs w:val="24"/>
            <w:shd w:val="clear" w:color="auto" w:fill="FFFFFF"/>
            <w:rPrChange w:id="447" w:author="Gwyn, Anna" w:date="2024-12-09T23:28:00Z">
              <w:rPr>
                <w:rStyle w:val="Emphasis"/>
                <w:rFonts w:ascii="Fira Sans" w:hAnsi="Fira Sans"/>
                <w:color w:val="4A4A38"/>
                <w:sz w:val="21"/>
                <w:szCs w:val="21"/>
                <w:shd w:val="clear" w:color="auto" w:fill="FFFFFF"/>
              </w:rPr>
            </w:rPrChange>
          </w:rPr>
          <w:t>Norman B. Leventhal Map &amp; Education Center</w:t>
        </w:r>
      </w:ins>
    </w:p>
    <w:p w14:paraId="24F14C24" w14:textId="77777777" w:rsidR="0037541B" w:rsidRPr="0037541B" w:rsidRDefault="0037541B">
      <w:pPr>
        <w:spacing w:line="240" w:lineRule="auto"/>
        <w:ind w:left="720" w:hanging="720"/>
        <w:rPr>
          <w:ins w:id="448" w:author="Gwyn, Anna" w:date="2024-12-09T17:22:00Z"/>
          <w:rFonts w:ascii="Times New Roman" w:hAnsi="Times New Roman" w:cs="Times New Roman"/>
          <w:color w:val="000000" w:themeColor="text1"/>
          <w:sz w:val="24"/>
          <w:szCs w:val="24"/>
        </w:rPr>
        <w:pPrChange w:id="449" w:author="Gwyn, Anna" w:date="2024-12-09T23:27:00Z">
          <w:pPr>
            <w:spacing w:line="480" w:lineRule="auto"/>
            <w:ind w:left="720" w:hanging="720"/>
          </w:pPr>
        </w:pPrChange>
      </w:pPr>
    </w:p>
    <w:p w14:paraId="5BA576C2" w14:textId="5F1DDF89" w:rsidR="00E12701" w:rsidRDefault="00E12701" w:rsidP="0080591D">
      <w:pPr>
        <w:spacing w:line="240" w:lineRule="auto"/>
        <w:ind w:left="720" w:hanging="720"/>
        <w:rPr>
          <w:ins w:id="450" w:author="Gwyn, Anna" w:date="2024-12-09T18:03:00Z"/>
          <w:rFonts w:ascii="Times New Roman" w:hAnsi="Times New Roman" w:cs="Times New Roman"/>
          <w:color w:val="000000" w:themeColor="text1"/>
          <w:sz w:val="24"/>
          <w:szCs w:val="24"/>
        </w:rPr>
      </w:pPr>
      <w:ins w:id="451" w:author="Gwyn, Anna" w:date="2024-12-09T17:22:00Z">
        <w:r w:rsidRPr="009C524E">
          <w:rPr>
            <w:rFonts w:ascii="Times New Roman" w:hAnsi="Times New Roman" w:cs="Times New Roman"/>
            <w:color w:val="000000" w:themeColor="text1"/>
            <w:sz w:val="24"/>
            <w:szCs w:val="24"/>
            <w:rPrChange w:id="452" w:author="Gwyn, Anna" w:date="2024-12-09T17:52:00Z">
              <w:rPr>
                <w:rFonts w:ascii="Times New Roman" w:hAnsi="Times New Roman" w:cs="Times New Roman"/>
                <w:sz w:val="20"/>
                <w:szCs w:val="20"/>
              </w:rPr>
            </w:rPrChange>
          </w:rPr>
          <w:t xml:space="preserve">Clough, Samuel Chester. </w:t>
        </w:r>
        <w:r w:rsidRPr="009C524E">
          <w:rPr>
            <w:rStyle w:val="Emphasis"/>
            <w:rFonts w:ascii="Times New Roman" w:hAnsi="Times New Roman" w:cs="Times New Roman"/>
            <w:color w:val="000000" w:themeColor="text1"/>
            <w:sz w:val="24"/>
            <w:szCs w:val="24"/>
            <w:rPrChange w:id="453" w:author="Gwyn, Anna" w:date="2024-12-09T17:52:00Z">
              <w:rPr>
                <w:rStyle w:val="Emphasis"/>
                <w:rFonts w:ascii="Times New Roman" w:hAnsi="Times New Roman" w:cs="Times New Roman"/>
                <w:color w:val="0E101A"/>
                <w:sz w:val="20"/>
                <w:szCs w:val="20"/>
              </w:rPr>
            </w:rPrChange>
          </w:rPr>
          <w:t>1798 Property Owners of the Town of Boston</w:t>
        </w:r>
      </w:ins>
      <w:ins w:id="454" w:author="Gwyn, Anna" w:date="2024-12-10T08:54:00Z">
        <w:r w:rsidR="00774F9B">
          <w:rPr>
            <w:rFonts w:ascii="Times New Roman" w:hAnsi="Times New Roman" w:cs="Times New Roman"/>
            <w:color w:val="000000" w:themeColor="text1"/>
            <w:sz w:val="24"/>
            <w:szCs w:val="24"/>
          </w:rPr>
          <w:t xml:space="preserve">. </w:t>
        </w:r>
      </w:ins>
      <w:ins w:id="455" w:author="Gwyn, Anna" w:date="2024-12-09T17:22:00Z">
        <w:r w:rsidRPr="009C524E">
          <w:rPr>
            <w:rFonts w:ascii="Times New Roman" w:hAnsi="Times New Roman" w:cs="Times New Roman"/>
            <w:color w:val="000000" w:themeColor="text1"/>
            <w:sz w:val="24"/>
            <w:szCs w:val="24"/>
            <w:rPrChange w:id="456" w:author="Gwyn, Anna" w:date="2024-12-09T17:52:00Z">
              <w:rPr>
                <w:rFonts w:ascii="Times New Roman" w:hAnsi="Times New Roman" w:cs="Times New Roman"/>
                <w:sz w:val="20"/>
                <w:szCs w:val="20"/>
              </w:rPr>
            </w:rPrChange>
          </w:rPr>
          <w:t>Boston, 1798</w:t>
        </w:r>
      </w:ins>
      <w:ins w:id="457" w:author="Gwyn, Anna" w:date="2024-12-10T08:54:00Z">
        <w:r w:rsidR="00774F9B">
          <w:rPr>
            <w:rFonts w:ascii="Times New Roman" w:hAnsi="Times New Roman" w:cs="Times New Roman"/>
            <w:color w:val="000000" w:themeColor="text1"/>
            <w:sz w:val="24"/>
            <w:szCs w:val="24"/>
          </w:rPr>
          <w:t>.</w:t>
        </w:r>
      </w:ins>
    </w:p>
    <w:p w14:paraId="05C02C28" w14:textId="77777777" w:rsidR="0080591D" w:rsidRPr="009C524E" w:rsidRDefault="0080591D">
      <w:pPr>
        <w:spacing w:line="240" w:lineRule="auto"/>
        <w:ind w:left="720" w:hanging="720"/>
        <w:rPr>
          <w:ins w:id="458" w:author="Gwyn, Anna" w:date="2024-12-09T17:41:00Z"/>
          <w:rFonts w:ascii="Times New Roman" w:hAnsi="Times New Roman" w:cs="Times New Roman"/>
          <w:color w:val="000000" w:themeColor="text1"/>
          <w:sz w:val="24"/>
          <w:szCs w:val="24"/>
          <w:rPrChange w:id="459" w:author="Gwyn, Anna" w:date="2024-12-09T17:52:00Z">
            <w:rPr>
              <w:ins w:id="460" w:author="Gwyn, Anna" w:date="2024-12-09T17:41:00Z"/>
              <w:rFonts w:ascii="Times New Roman" w:hAnsi="Times New Roman" w:cs="Times New Roman"/>
              <w:sz w:val="20"/>
              <w:szCs w:val="20"/>
            </w:rPr>
          </w:rPrChange>
        </w:rPr>
        <w:pPrChange w:id="461" w:author="Gwyn, Anna" w:date="2024-12-09T17:56:00Z">
          <w:pPr>
            <w:spacing w:line="480" w:lineRule="auto"/>
            <w:ind w:left="720" w:hanging="720"/>
          </w:pPr>
        </w:pPrChange>
      </w:pPr>
    </w:p>
    <w:p w14:paraId="16A740D3" w14:textId="73656B99" w:rsidR="009C524E" w:rsidRDefault="009C524E" w:rsidP="0080591D">
      <w:pPr>
        <w:spacing w:line="240" w:lineRule="auto"/>
        <w:ind w:left="720" w:hanging="720"/>
        <w:rPr>
          <w:ins w:id="462" w:author="Gwyn, Anna" w:date="2024-12-09T18:03:00Z"/>
          <w:rFonts w:ascii="Times New Roman" w:hAnsi="Times New Roman" w:cs="Times New Roman"/>
          <w:color w:val="000000" w:themeColor="text1"/>
          <w:sz w:val="24"/>
          <w:szCs w:val="24"/>
        </w:rPr>
      </w:pPr>
      <w:ins w:id="463" w:author="Gwyn, Anna" w:date="2024-12-09T17:41:00Z">
        <w:r w:rsidRPr="009C524E">
          <w:rPr>
            <w:rStyle w:val="Emphasis"/>
            <w:rFonts w:ascii="Times New Roman" w:hAnsi="Times New Roman" w:cs="Times New Roman"/>
            <w:color w:val="000000" w:themeColor="text1"/>
            <w:sz w:val="24"/>
            <w:szCs w:val="24"/>
            <w:rPrChange w:id="464" w:author="Gwyn, Anna" w:date="2024-12-09T17:52:00Z">
              <w:rPr>
                <w:rStyle w:val="Emphasis"/>
                <w:rFonts w:ascii="Times New Roman" w:hAnsi="Times New Roman" w:cs="Times New Roman"/>
              </w:rPr>
            </w:rPrChange>
          </w:rPr>
          <w:t>Commonwealth v. Mary Sparks</w:t>
        </w:r>
        <w:r w:rsidRPr="009C524E">
          <w:rPr>
            <w:rFonts w:ascii="Times New Roman" w:hAnsi="Times New Roman" w:cs="Times New Roman"/>
            <w:color w:val="000000" w:themeColor="text1"/>
            <w:sz w:val="24"/>
            <w:szCs w:val="24"/>
            <w:rPrChange w:id="465" w:author="Gwyn, Anna" w:date="2024-12-09T17:52:00Z">
              <w:rPr>
                <w:rFonts w:ascii="Times New Roman" w:hAnsi="Times New Roman" w:cs="Times New Roman"/>
              </w:rPr>
            </w:rPrChange>
          </w:rPr>
          <w:t>, Court Record No. 1092, State of Massachusetts Judicial Archives, June 1851</w:t>
        </w:r>
      </w:ins>
      <w:ins w:id="466" w:author="Gwyn, Anna" w:date="2024-12-10T08:54:00Z">
        <w:r w:rsidR="00774F9B">
          <w:rPr>
            <w:rFonts w:ascii="Times New Roman" w:hAnsi="Times New Roman" w:cs="Times New Roman"/>
            <w:color w:val="000000" w:themeColor="text1"/>
            <w:sz w:val="24"/>
            <w:szCs w:val="24"/>
          </w:rPr>
          <w:t>.</w:t>
        </w:r>
      </w:ins>
    </w:p>
    <w:p w14:paraId="65B065B8" w14:textId="77777777" w:rsidR="0080591D" w:rsidRPr="009C524E" w:rsidRDefault="0080591D">
      <w:pPr>
        <w:spacing w:line="240" w:lineRule="auto"/>
        <w:ind w:left="720" w:hanging="720"/>
        <w:rPr>
          <w:ins w:id="467" w:author="Gwyn, Anna" w:date="2024-12-09T17:41:00Z"/>
          <w:rFonts w:ascii="Times New Roman" w:hAnsi="Times New Roman" w:cs="Times New Roman"/>
          <w:color w:val="000000" w:themeColor="text1"/>
          <w:sz w:val="24"/>
          <w:szCs w:val="24"/>
          <w:rPrChange w:id="468" w:author="Gwyn, Anna" w:date="2024-12-09T17:52:00Z">
            <w:rPr>
              <w:ins w:id="469" w:author="Gwyn, Anna" w:date="2024-12-09T17:41:00Z"/>
              <w:rFonts w:ascii="Times New Roman" w:hAnsi="Times New Roman" w:cs="Times New Roman"/>
            </w:rPr>
          </w:rPrChange>
        </w:rPr>
        <w:pPrChange w:id="470" w:author="Gwyn, Anna" w:date="2024-12-09T17:56:00Z">
          <w:pPr>
            <w:spacing w:line="480" w:lineRule="auto"/>
            <w:ind w:left="720" w:hanging="720"/>
          </w:pPr>
        </w:pPrChange>
      </w:pPr>
    </w:p>
    <w:p w14:paraId="00A86E5B" w14:textId="5804549A" w:rsidR="009C524E" w:rsidRDefault="009C524E" w:rsidP="0080591D">
      <w:pPr>
        <w:spacing w:line="240" w:lineRule="auto"/>
        <w:ind w:left="720" w:hanging="720"/>
        <w:rPr>
          <w:ins w:id="471" w:author="Gwyn, Anna" w:date="2024-12-10T08:57:00Z"/>
          <w:rFonts w:ascii="Times New Roman" w:hAnsi="Times New Roman" w:cs="Times New Roman"/>
          <w:color w:val="000000" w:themeColor="text1"/>
          <w:sz w:val="24"/>
          <w:szCs w:val="24"/>
        </w:rPr>
      </w:pPr>
      <w:ins w:id="472" w:author="Gwyn, Anna" w:date="2024-12-09T17:41:00Z">
        <w:r w:rsidRPr="009C524E">
          <w:rPr>
            <w:rFonts w:ascii="Times New Roman" w:hAnsi="Times New Roman" w:cs="Times New Roman"/>
            <w:i/>
            <w:iCs/>
            <w:color w:val="000000" w:themeColor="text1"/>
            <w:sz w:val="24"/>
            <w:szCs w:val="24"/>
            <w:rPrChange w:id="473" w:author="Gwyn, Anna" w:date="2024-12-09T17:52:00Z">
              <w:rPr>
                <w:rFonts w:ascii="Times New Roman" w:hAnsi="Times New Roman" w:cs="Times New Roman"/>
                <w:i/>
                <w:iCs/>
              </w:rPr>
            </w:rPrChange>
          </w:rPr>
          <w:t>Commonwealth v. John Coffee</w:t>
        </w:r>
        <w:r w:rsidRPr="009C524E">
          <w:rPr>
            <w:rFonts w:ascii="Times New Roman" w:hAnsi="Times New Roman" w:cs="Times New Roman"/>
            <w:color w:val="000000" w:themeColor="text1"/>
            <w:sz w:val="24"/>
            <w:szCs w:val="24"/>
            <w:rPrChange w:id="474" w:author="Gwyn, Anna" w:date="2024-12-09T17:52:00Z">
              <w:rPr>
                <w:rFonts w:ascii="Times New Roman" w:hAnsi="Times New Roman" w:cs="Times New Roman"/>
              </w:rPr>
            </w:rPrChange>
          </w:rPr>
          <w:t>, Court Record No. 596, State of Massachusetts Judicial Archives, May 1851</w:t>
        </w:r>
      </w:ins>
      <w:ins w:id="475" w:author="Gwyn, Anna" w:date="2024-12-09T18:03:00Z">
        <w:r w:rsidR="0080591D">
          <w:rPr>
            <w:rFonts w:ascii="Times New Roman" w:hAnsi="Times New Roman" w:cs="Times New Roman"/>
            <w:color w:val="000000" w:themeColor="text1"/>
            <w:sz w:val="24"/>
            <w:szCs w:val="24"/>
          </w:rPr>
          <w:t>.</w:t>
        </w:r>
      </w:ins>
    </w:p>
    <w:p w14:paraId="392E7827" w14:textId="77777777" w:rsidR="00774F9B" w:rsidRDefault="00774F9B" w:rsidP="0080591D">
      <w:pPr>
        <w:spacing w:line="240" w:lineRule="auto"/>
        <w:ind w:left="720" w:hanging="720"/>
        <w:rPr>
          <w:ins w:id="476" w:author="Gwyn, Anna" w:date="2024-12-10T08:57:00Z"/>
          <w:rFonts w:ascii="Times New Roman" w:hAnsi="Times New Roman" w:cs="Times New Roman"/>
          <w:color w:val="000000" w:themeColor="text1"/>
          <w:sz w:val="24"/>
          <w:szCs w:val="24"/>
        </w:rPr>
      </w:pPr>
    </w:p>
    <w:p w14:paraId="724D1433" w14:textId="496AAAF1" w:rsidR="00774F9B" w:rsidRDefault="00774F9B" w:rsidP="00774F9B">
      <w:pPr>
        <w:spacing w:line="240" w:lineRule="auto"/>
        <w:ind w:left="720" w:hanging="720"/>
        <w:rPr>
          <w:ins w:id="477" w:author="Gwyn, Anna" w:date="2024-12-09T18:03:00Z"/>
          <w:rFonts w:ascii="Times New Roman" w:hAnsi="Times New Roman" w:cs="Times New Roman"/>
          <w:color w:val="000000" w:themeColor="text1"/>
          <w:sz w:val="24"/>
          <w:szCs w:val="24"/>
        </w:rPr>
      </w:pPr>
      <w:ins w:id="478" w:author="Gwyn, Anna" w:date="2024-12-10T08:57:00Z">
        <w:r w:rsidRPr="00C260B5">
          <w:rPr>
            <w:rFonts w:ascii="Times New Roman" w:hAnsi="Times New Roman" w:cs="Times New Roman"/>
            <w:color w:val="000000" w:themeColor="text1"/>
            <w:sz w:val="24"/>
            <w:szCs w:val="24"/>
          </w:rPr>
          <w:t>Crusoe</w:t>
        </w:r>
        <w:r>
          <w:rPr>
            <w:rFonts w:ascii="Times New Roman" w:hAnsi="Times New Roman" w:cs="Times New Roman"/>
            <w:color w:val="000000" w:themeColor="text1"/>
            <w:sz w:val="24"/>
            <w:szCs w:val="24"/>
          </w:rPr>
          <w:t xml:space="preserve">, </w:t>
        </w:r>
        <w:r w:rsidRPr="00C260B5">
          <w:rPr>
            <w:rFonts w:ascii="Times New Roman" w:hAnsi="Times New Roman" w:cs="Times New Roman"/>
            <w:color w:val="000000" w:themeColor="text1"/>
            <w:sz w:val="24"/>
            <w:szCs w:val="24"/>
          </w:rPr>
          <w:t>Robison</w:t>
        </w:r>
        <w:r w:rsidRPr="009C524E">
          <w:rPr>
            <w:rFonts w:ascii="Times New Roman" w:hAnsi="Times New Roman" w:cs="Times New Roman"/>
            <w:i/>
            <w:iCs/>
            <w:color w:val="000000" w:themeColor="text1"/>
            <w:sz w:val="24"/>
            <w:szCs w:val="24"/>
          </w:rPr>
          <w:t>. Together with Merrily Oh, Song of Liberty. A Great Collection of Songs May Be Found at 152 Ann-Street, Boston</w:t>
        </w:r>
        <w:r w:rsidRPr="009C524E">
          <w:rPr>
            <w:rFonts w:ascii="Times New Roman" w:hAnsi="Times New Roman" w:cs="Times New Roman"/>
            <w:color w:val="000000" w:themeColor="text1"/>
            <w:sz w:val="24"/>
            <w:szCs w:val="24"/>
          </w:rPr>
          <w:t xml:space="preserve">. </w:t>
        </w:r>
      </w:ins>
    </w:p>
    <w:p w14:paraId="334CAACD" w14:textId="77777777" w:rsidR="0080591D" w:rsidRPr="009C524E" w:rsidRDefault="0080591D">
      <w:pPr>
        <w:spacing w:line="240" w:lineRule="auto"/>
        <w:ind w:left="720" w:hanging="720"/>
        <w:rPr>
          <w:rFonts w:ascii="Times New Roman" w:hAnsi="Times New Roman" w:cs="Times New Roman"/>
          <w:color w:val="000000" w:themeColor="text1"/>
          <w:sz w:val="24"/>
          <w:szCs w:val="24"/>
        </w:rPr>
        <w:pPrChange w:id="479" w:author="Gwyn, Anna" w:date="2024-12-09T17:56:00Z">
          <w:pPr>
            <w:spacing w:line="480" w:lineRule="auto"/>
            <w:ind w:left="720" w:hanging="720"/>
          </w:pPr>
        </w:pPrChange>
      </w:pPr>
    </w:p>
    <w:p w14:paraId="5D74134F" w14:textId="06896D85" w:rsidR="00842BC1" w:rsidRPr="009C524E" w:rsidDel="00F548E6" w:rsidRDefault="00842BC1">
      <w:pPr>
        <w:spacing w:line="240" w:lineRule="auto"/>
        <w:ind w:left="720" w:hanging="720"/>
        <w:rPr>
          <w:del w:id="480" w:author="Gwyn, Anna" w:date="2024-12-09T17:02:00Z"/>
          <w:rFonts w:ascii="Times New Roman" w:hAnsi="Times New Roman" w:cs="Times New Roman"/>
          <w:color w:val="000000" w:themeColor="text1"/>
          <w:sz w:val="24"/>
          <w:szCs w:val="24"/>
        </w:rPr>
        <w:pPrChange w:id="481" w:author="Gwyn, Anna" w:date="2024-12-09T17:56:00Z">
          <w:pPr>
            <w:spacing w:line="480" w:lineRule="auto"/>
            <w:ind w:left="720" w:hanging="720"/>
          </w:pPr>
        </w:pPrChange>
      </w:pPr>
      <w:del w:id="482" w:author="Gwyn, Anna" w:date="2024-12-09T17:02:00Z">
        <w:r w:rsidRPr="009C524E" w:rsidDel="00F548E6">
          <w:rPr>
            <w:rFonts w:ascii="Times New Roman" w:hAnsi="Times New Roman" w:cs="Times New Roman"/>
            <w:color w:val="000000" w:themeColor="text1"/>
            <w:sz w:val="24"/>
            <w:szCs w:val="24"/>
          </w:rPr>
          <w:delText xml:space="preserve">Connelly, Mark Thomas. </w:delText>
        </w:r>
        <w:r w:rsidRPr="009C524E" w:rsidDel="00F548E6">
          <w:rPr>
            <w:rFonts w:ascii="Times New Roman" w:hAnsi="Times New Roman" w:cs="Times New Roman"/>
            <w:i/>
            <w:iCs/>
            <w:color w:val="000000" w:themeColor="text1"/>
            <w:sz w:val="24"/>
            <w:szCs w:val="24"/>
          </w:rPr>
          <w:delText>The Response to Prostitution in the Progressive Era</w:delText>
        </w:r>
        <w:r w:rsidRPr="009C524E" w:rsidDel="00F548E6">
          <w:rPr>
            <w:rFonts w:ascii="Times New Roman" w:hAnsi="Times New Roman" w:cs="Times New Roman"/>
            <w:color w:val="000000" w:themeColor="text1"/>
            <w:sz w:val="24"/>
            <w:szCs w:val="24"/>
          </w:rPr>
          <w:delText>. (Chapel Hill: University of North Carolina Press, 1980).</w:delText>
        </w:r>
      </w:del>
    </w:p>
    <w:p w14:paraId="4915A22E" w14:textId="6E321991" w:rsidR="00842BC1" w:rsidRDefault="00842BC1" w:rsidP="0080591D">
      <w:pPr>
        <w:spacing w:line="240" w:lineRule="auto"/>
        <w:ind w:left="720" w:hanging="720"/>
        <w:rPr>
          <w:ins w:id="483" w:author="Gwyn, Anna" w:date="2024-12-09T18:03:00Z"/>
          <w:rFonts w:ascii="Times New Roman" w:hAnsi="Times New Roman" w:cs="Times New Roman"/>
          <w:color w:val="000000" w:themeColor="text1"/>
          <w:sz w:val="24"/>
          <w:szCs w:val="24"/>
        </w:rPr>
      </w:pPr>
      <w:r w:rsidRPr="009C524E">
        <w:rPr>
          <w:rFonts w:ascii="Times New Roman" w:eastAsia="Times New Roman" w:hAnsi="Times New Roman" w:cs="Times New Roman"/>
          <w:iCs/>
          <w:color w:val="000000" w:themeColor="text1"/>
          <w:sz w:val="24"/>
          <w:szCs w:val="24"/>
        </w:rPr>
        <w:t>Dearborn</w:t>
      </w:r>
      <w:r w:rsidRPr="009C524E">
        <w:rPr>
          <w:rFonts w:ascii="Times New Roman" w:eastAsia="Times New Roman" w:hAnsi="Times New Roman" w:cs="Times New Roman"/>
          <w:i/>
          <w:color w:val="000000" w:themeColor="text1"/>
          <w:sz w:val="24"/>
          <w:szCs w:val="24"/>
        </w:rPr>
        <w:t xml:space="preserve">, </w:t>
      </w:r>
      <w:r w:rsidRPr="009C524E">
        <w:rPr>
          <w:rFonts w:ascii="Times New Roman" w:eastAsia="Times New Roman" w:hAnsi="Times New Roman" w:cs="Times New Roman"/>
          <w:iCs/>
          <w:color w:val="000000" w:themeColor="text1"/>
          <w:sz w:val="24"/>
          <w:szCs w:val="24"/>
        </w:rPr>
        <w:t>Nathaniel.</w:t>
      </w:r>
      <w:r w:rsidRPr="009C524E">
        <w:rPr>
          <w:rFonts w:ascii="Times New Roman" w:eastAsia="Times New Roman" w:hAnsi="Times New Roman" w:cs="Times New Roman"/>
          <w:i/>
          <w:color w:val="000000" w:themeColor="text1"/>
          <w:sz w:val="24"/>
          <w:szCs w:val="24"/>
        </w:rPr>
        <w:t xml:space="preserve"> Dearborn’s Reminiscences of Boston and Guide through the City and Environments</w:t>
      </w:r>
      <w:ins w:id="484" w:author="Gwyn, Anna" w:date="2024-12-10T08:56:00Z">
        <w:r w:rsidR="00774F9B">
          <w:rPr>
            <w:rFonts w:ascii="Times New Roman" w:eastAsia="Times New Roman" w:hAnsi="Times New Roman" w:cs="Times New Roman"/>
            <w:color w:val="000000" w:themeColor="text1"/>
            <w:sz w:val="24"/>
            <w:szCs w:val="24"/>
          </w:rPr>
          <w:t xml:space="preserve">. </w:t>
        </w:r>
      </w:ins>
      <w:del w:id="485" w:author="Gwyn, Anna" w:date="2024-12-10T08:56:00Z">
        <w:r w:rsidRPr="009C524E" w:rsidDel="00774F9B">
          <w:rPr>
            <w:rFonts w:ascii="Times New Roman" w:eastAsia="Times New Roman" w:hAnsi="Times New Roman" w:cs="Times New Roman"/>
            <w:color w:val="000000" w:themeColor="text1"/>
            <w:sz w:val="24"/>
            <w:szCs w:val="24"/>
          </w:rPr>
          <w:delText>, (</w:delText>
        </w:r>
      </w:del>
      <w:r w:rsidRPr="009C524E">
        <w:rPr>
          <w:rFonts w:ascii="Times New Roman" w:eastAsia="Times New Roman" w:hAnsi="Times New Roman" w:cs="Times New Roman"/>
          <w:color w:val="000000" w:themeColor="text1"/>
          <w:sz w:val="24"/>
          <w:szCs w:val="24"/>
        </w:rPr>
        <w:t>Boston, 1851</w:t>
      </w:r>
      <w:del w:id="486" w:author="Gwyn, Anna" w:date="2024-12-10T08:56:00Z">
        <w:r w:rsidRPr="009C524E" w:rsidDel="00774F9B">
          <w:rPr>
            <w:rFonts w:ascii="Times New Roman" w:eastAsia="Times New Roman" w:hAnsi="Times New Roman" w:cs="Times New Roman"/>
            <w:color w:val="000000" w:themeColor="text1"/>
            <w:sz w:val="24"/>
            <w:szCs w:val="24"/>
          </w:rPr>
          <w:delText>)</w:delText>
        </w:r>
      </w:del>
      <w:r w:rsidRPr="009C524E">
        <w:rPr>
          <w:rFonts w:ascii="Times New Roman" w:hAnsi="Times New Roman" w:cs="Times New Roman"/>
          <w:color w:val="000000" w:themeColor="text1"/>
          <w:sz w:val="24"/>
          <w:szCs w:val="24"/>
        </w:rPr>
        <w:t>.</w:t>
      </w:r>
    </w:p>
    <w:p w14:paraId="2B89E8A8" w14:textId="77777777" w:rsidR="0080591D" w:rsidRPr="009C524E" w:rsidRDefault="0080591D">
      <w:pPr>
        <w:spacing w:line="240" w:lineRule="auto"/>
        <w:ind w:left="720" w:hanging="720"/>
        <w:rPr>
          <w:rFonts w:ascii="Times New Roman" w:hAnsi="Times New Roman" w:cs="Times New Roman"/>
          <w:color w:val="000000" w:themeColor="text1"/>
          <w:sz w:val="24"/>
          <w:szCs w:val="24"/>
        </w:rPr>
        <w:pPrChange w:id="487" w:author="Gwyn, Anna" w:date="2024-12-09T17:56:00Z">
          <w:pPr>
            <w:spacing w:line="480" w:lineRule="auto"/>
            <w:ind w:left="720" w:hanging="720"/>
          </w:pPr>
        </w:pPrChange>
      </w:pPr>
    </w:p>
    <w:p w14:paraId="5DFB8870" w14:textId="3CE7E52A" w:rsidR="00842BC1" w:rsidRPr="009C524E" w:rsidDel="00F548E6" w:rsidRDefault="00842BC1">
      <w:pPr>
        <w:spacing w:line="240" w:lineRule="auto"/>
        <w:ind w:left="720" w:hanging="720"/>
        <w:rPr>
          <w:del w:id="488" w:author="Gwyn, Anna" w:date="2024-12-09T17:02:00Z"/>
          <w:rFonts w:ascii="Times New Roman" w:hAnsi="Times New Roman" w:cs="Times New Roman"/>
          <w:color w:val="000000" w:themeColor="text1"/>
          <w:sz w:val="24"/>
          <w:szCs w:val="24"/>
        </w:rPr>
        <w:pPrChange w:id="489" w:author="Gwyn, Anna" w:date="2024-12-09T17:56:00Z">
          <w:pPr>
            <w:spacing w:line="480" w:lineRule="auto"/>
            <w:ind w:left="720" w:hanging="720"/>
          </w:pPr>
        </w:pPrChange>
      </w:pPr>
      <w:del w:id="490" w:author="Gwyn, Anna" w:date="2024-12-09T17:02:00Z">
        <w:r w:rsidRPr="009C524E" w:rsidDel="00F548E6">
          <w:rPr>
            <w:rFonts w:ascii="Times New Roman" w:hAnsi="Times New Roman" w:cs="Times New Roman"/>
            <w:color w:val="000000" w:themeColor="text1"/>
            <w:sz w:val="24"/>
            <w:szCs w:val="24"/>
          </w:rPr>
          <w:delText xml:space="preserve">Goldfeld, Alex R. </w:delText>
        </w:r>
        <w:r w:rsidRPr="009C524E" w:rsidDel="00F548E6">
          <w:rPr>
            <w:rFonts w:ascii="Times New Roman" w:hAnsi="Times New Roman" w:cs="Times New Roman"/>
            <w:i/>
            <w:iCs/>
            <w:color w:val="000000" w:themeColor="text1"/>
            <w:sz w:val="24"/>
            <w:szCs w:val="24"/>
          </w:rPr>
          <w:delText>The North End: A Brief History of Boston’s Oldest Neighborhood</w:delText>
        </w:r>
        <w:r w:rsidRPr="009C524E" w:rsidDel="00F548E6">
          <w:rPr>
            <w:rFonts w:ascii="Times New Roman" w:hAnsi="Times New Roman" w:cs="Times New Roman"/>
            <w:color w:val="000000" w:themeColor="text1"/>
            <w:sz w:val="24"/>
            <w:szCs w:val="24"/>
          </w:rPr>
          <w:delText>. (Arcadia Publishing, 2009).</w:delText>
        </w:r>
      </w:del>
    </w:p>
    <w:p w14:paraId="15AE26B4" w14:textId="636AC6CB" w:rsidR="00842BC1" w:rsidRDefault="00842BC1" w:rsidP="0080591D">
      <w:pPr>
        <w:spacing w:line="240" w:lineRule="auto"/>
        <w:ind w:left="720" w:hanging="720"/>
        <w:rPr>
          <w:ins w:id="491" w:author="Gwyn, Anna" w:date="2024-12-09T18:03:00Z"/>
          <w:rFonts w:ascii="Times New Roman" w:hAnsi="Times New Roman" w:cs="Times New Roman"/>
          <w:color w:val="000000" w:themeColor="text1"/>
          <w:sz w:val="24"/>
          <w:szCs w:val="24"/>
        </w:rPr>
      </w:pPr>
      <w:r w:rsidRPr="009C524E">
        <w:rPr>
          <w:rFonts w:ascii="Times New Roman" w:hAnsi="Times New Roman" w:cs="Times New Roman"/>
          <w:color w:val="000000" w:themeColor="text1"/>
          <w:sz w:val="24"/>
          <w:szCs w:val="24"/>
        </w:rPr>
        <w:t xml:space="preserve">Massachusetts. </w:t>
      </w:r>
      <w:r w:rsidRPr="009C524E">
        <w:rPr>
          <w:rFonts w:ascii="Times New Roman" w:hAnsi="Times New Roman" w:cs="Times New Roman"/>
          <w:i/>
          <w:iCs/>
          <w:color w:val="000000" w:themeColor="text1"/>
          <w:sz w:val="24"/>
          <w:szCs w:val="24"/>
        </w:rPr>
        <w:t>The General Statutes of the Commonwealth of Massachusetts : Revised by Commissioners Appointed under a Resolve of February 16, 1855, amended by the Legislature, and Passed December 28, 1859</w:t>
      </w:r>
      <w:r w:rsidRPr="009C524E">
        <w:rPr>
          <w:rFonts w:ascii="Times New Roman" w:hAnsi="Times New Roman" w:cs="Times New Roman"/>
          <w:color w:val="000000" w:themeColor="text1"/>
          <w:sz w:val="24"/>
          <w:szCs w:val="24"/>
        </w:rPr>
        <w:t>.</w:t>
      </w:r>
      <w:ins w:id="492" w:author="Gwyn, Anna" w:date="2024-12-10T08:56:00Z">
        <w:r w:rsidR="00774F9B">
          <w:rPr>
            <w:rFonts w:ascii="Times New Roman" w:hAnsi="Times New Roman" w:cs="Times New Roman"/>
            <w:color w:val="000000" w:themeColor="text1"/>
            <w:sz w:val="24"/>
            <w:szCs w:val="24"/>
          </w:rPr>
          <w:t xml:space="preserve"> </w:t>
        </w:r>
      </w:ins>
      <w:del w:id="493" w:author="Gwyn, Anna" w:date="2024-12-10T08:56:00Z">
        <w:r w:rsidRPr="009C524E" w:rsidDel="00774F9B">
          <w:rPr>
            <w:rFonts w:ascii="Times New Roman" w:hAnsi="Times New Roman" w:cs="Times New Roman"/>
            <w:color w:val="000000" w:themeColor="text1"/>
            <w:sz w:val="24"/>
            <w:szCs w:val="24"/>
          </w:rPr>
          <w:delText xml:space="preserve">( </w:delText>
        </w:r>
      </w:del>
      <w:r w:rsidRPr="009C524E">
        <w:rPr>
          <w:rFonts w:ascii="Times New Roman" w:hAnsi="Times New Roman" w:cs="Times New Roman"/>
          <w:color w:val="000000" w:themeColor="text1"/>
          <w:sz w:val="24"/>
          <w:szCs w:val="24"/>
        </w:rPr>
        <w:t>Boston : William White, 1860</w:t>
      </w:r>
      <w:del w:id="494" w:author="Gwyn, Anna" w:date="2024-12-10T08:56:00Z">
        <w:r w:rsidRPr="009C524E" w:rsidDel="00774F9B">
          <w:rPr>
            <w:rFonts w:ascii="Times New Roman" w:hAnsi="Times New Roman" w:cs="Times New Roman"/>
            <w:color w:val="000000" w:themeColor="text1"/>
            <w:sz w:val="24"/>
            <w:szCs w:val="24"/>
          </w:rPr>
          <w:delText>)</w:delText>
        </w:r>
      </w:del>
      <w:r w:rsidRPr="009C524E">
        <w:rPr>
          <w:rFonts w:ascii="Times New Roman" w:hAnsi="Times New Roman" w:cs="Times New Roman"/>
          <w:color w:val="000000" w:themeColor="text1"/>
          <w:sz w:val="24"/>
          <w:szCs w:val="24"/>
        </w:rPr>
        <w:t xml:space="preserve">. </w:t>
      </w:r>
    </w:p>
    <w:p w14:paraId="71E6298D" w14:textId="77777777" w:rsidR="0080591D" w:rsidRPr="009C524E" w:rsidRDefault="0080591D">
      <w:pPr>
        <w:spacing w:line="240" w:lineRule="auto"/>
        <w:ind w:left="720" w:hanging="720"/>
        <w:rPr>
          <w:rFonts w:ascii="Times New Roman" w:hAnsi="Times New Roman" w:cs="Times New Roman"/>
          <w:color w:val="000000" w:themeColor="text1"/>
          <w:sz w:val="24"/>
          <w:szCs w:val="24"/>
        </w:rPr>
        <w:pPrChange w:id="495" w:author="Gwyn, Anna" w:date="2024-12-09T17:56:00Z">
          <w:pPr>
            <w:spacing w:line="480" w:lineRule="auto"/>
            <w:ind w:left="720" w:hanging="720"/>
          </w:pPr>
        </w:pPrChange>
      </w:pPr>
    </w:p>
    <w:p w14:paraId="550F7E16" w14:textId="611B18FB" w:rsidR="00842BC1" w:rsidRDefault="00842BC1" w:rsidP="0080591D">
      <w:pPr>
        <w:spacing w:line="240" w:lineRule="auto"/>
        <w:ind w:left="720" w:hanging="720"/>
        <w:rPr>
          <w:ins w:id="496" w:author="Gwyn, Anna" w:date="2024-12-09T18:03:00Z"/>
          <w:rFonts w:ascii="Times New Roman" w:hAnsi="Times New Roman" w:cs="Times New Roman"/>
          <w:color w:val="000000" w:themeColor="text1"/>
          <w:sz w:val="24"/>
          <w:szCs w:val="24"/>
        </w:rPr>
      </w:pPr>
      <w:r w:rsidRPr="009C524E">
        <w:rPr>
          <w:rFonts w:ascii="Times New Roman" w:hAnsi="Times New Roman" w:cs="Times New Roman"/>
          <w:color w:val="000000" w:themeColor="text1"/>
          <w:sz w:val="24"/>
          <w:szCs w:val="24"/>
        </w:rPr>
        <w:t xml:space="preserve">Morgan, Henry. </w:t>
      </w:r>
      <w:del w:id="497" w:author="Gwyn, Anna" w:date="2024-12-10T08:56:00Z">
        <w:r w:rsidRPr="00774F9B" w:rsidDel="00774F9B">
          <w:rPr>
            <w:rFonts w:ascii="Times New Roman" w:hAnsi="Times New Roman" w:cs="Times New Roman"/>
            <w:i/>
            <w:iCs/>
            <w:color w:val="000000" w:themeColor="text1"/>
            <w:sz w:val="24"/>
            <w:szCs w:val="24"/>
            <w:rPrChange w:id="498" w:author="Gwyn, Anna" w:date="2024-12-10T08:56:00Z">
              <w:rPr>
                <w:rFonts w:ascii="Times New Roman" w:hAnsi="Times New Roman" w:cs="Times New Roman"/>
                <w:color w:val="000000" w:themeColor="text1"/>
                <w:sz w:val="24"/>
                <w:szCs w:val="24"/>
              </w:rPr>
            </w:rPrChange>
          </w:rPr>
          <w:delText>“</w:delText>
        </w:r>
      </w:del>
      <w:r w:rsidRPr="00774F9B">
        <w:rPr>
          <w:rFonts w:ascii="Times New Roman" w:hAnsi="Times New Roman" w:cs="Times New Roman"/>
          <w:i/>
          <w:iCs/>
          <w:color w:val="000000" w:themeColor="text1"/>
          <w:sz w:val="24"/>
          <w:szCs w:val="24"/>
          <w:rPrChange w:id="499" w:author="Gwyn, Anna" w:date="2024-12-10T08:56:00Z">
            <w:rPr>
              <w:rFonts w:ascii="Times New Roman" w:hAnsi="Times New Roman" w:cs="Times New Roman"/>
              <w:color w:val="000000" w:themeColor="text1"/>
              <w:sz w:val="24"/>
              <w:szCs w:val="24"/>
            </w:rPr>
          </w:rPrChange>
        </w:rPr>
        <w:t>Boston inside out! Sins of a Great City! A Story of Real Life</w:t>
      </w:r>
      <w:ins w:id="500" w:author="Gwyn, Anna" w:date="2024-12-10T08:56:00Z">
        <w:r w:rsidR="00774F9B">
          <w:rPr>
            <w:rFonts w:ascii="Times New Roman" w:hAnsi="Times New Roman" w:cs="Times New Roman"/>
            <w:color w:val="000000" w:themeColor="text1"/>
            <w:sz w:val="24"/>
            <w:szCs w:val="24"/>
          </w:rPr>
          <w:t xml:space="preserve">. </w:t>
        </w:r>
      </w:ins>
      <w:del w:id="501" w:author="Gwyn, Anna" w:date="2024-12-10T08:56:00Z">
        <w:r w:rsidRPr="009C524E" w:rsidDel="00774F9B">
          <w:rPr>
            <w:rFonts w:ascii="Times New Roman" w:hAnsi="Times New Roman" w:cs="Times New Roman"/>
            <w:color w:val="000000" w:themeColor="text1"/>
            <w:sz w:val="24"/>
            <w:szCs w:val="24"/>
          </w:rPr>
          <w:delText>,” (</w:delText>
        </w:r>
      </w:del>
      <w:r w:rsidRPr="009C524E">
        <w:rPr>
          <w:rFonts w:ascii="Times New Roman" w:hAnsi="Times New Roman" w:cs="Times New Roman"/>
          <w:color w:val="000000" w:themeColor="text1"/>
          <w:sz w:val="24"/>
          <w:szCs w:val="24"/>
        </w:rPr>
        <w:t>Boston: Shamut Publishing Company, 1880</w:t>
      </w:r>
      <w:del w:id="502" w:author="Gwyn, Anna" w:date="2024-12-10T08:56:00Z">
        <w:r w:rsidRPr="009C524E" w:rsidDel="00774F9B">
          <w:rPr>
            <w:rFonts w:ascii="Times New Roman" w:hAnsi="Times New Roman" w:cs="Times New Roman"/>
            <w:color w:val="000000" w:themeColor="text1"/>
            <w:sz w:val="24"/>
            <w:szCs w:val="24"/>
          </w:rPr>
          <w:delText>)</w:delText>
        </w:r>
      </w:del>
      <w:r w:rsidRPr="009C524E">
        <w:rPr>
          <w:rFonts w:ascii="Times New Roman" w:hAnsi="Times New Roman" w:cs="Times New Roman"/>
          <w:color w:val="000000" w:themeColor="text1"/>
          <w:sz w:val="24"/>
          <w:szCs w:val="24"/>
        </w:rPr>
        <w:t>.</w:t>
      </w:r>
    </w:p>
    <w:p w14:paraId="6B1D9C08" w14:textId="77777777" w:rsidR="0080591D" w:rsidRPr="009C524E" w:rsidRDefault="0080591D">
      <w:pPr>
        <w:spacing w:line="240" w:lineRule="auto"/>
        <w:ind w:left="720" w:hanging="720"/>
        <w:rPr>
          <w:rFonts w:ascii="Times New Roman" w:hAnsi="Times New Roman" w:cs="Times New Roman"/>
          <w:color w:val="000000" w:themeColor="text1"/>
          <w:sz w:val="24"/>
          <w:szCs w:val="24"/>
        </w:rPr>
        <w:pPrChange w:id="503" w:author="Gwyn, Anna" w:date="2024-12-09T17:56:00Z">
          <w:pPr>
            <w:spacing w:line="480" w:lineRule="auto"/>
            <w:ind w:left="720" w:hanging="720"/>
          </w:pPr>
        </w:pPrChange>
      </w:pPr>
    </w:p>
    <w:p w14:paraId="4E6502C2" w14:textId="6D9A00CB" w:rsidR="00842BC1" w:rsidRPr="009C524E" w:rsidDel="00F548E6" w:rsidRDefault="00842BC1">
      <w:pPr>
        <w:spacing w:line="240" w:lineRule="auto"/>
        <w:ind w:left="720" w:hanging="720"/>
        <w:rPr>
          <w:del w:id="504" w:author="Gwyn, Anna" w:date="2024-12-09T17:03:00Z"/>
          <w:rFonts w:ascii="Times New Roman" w:hAnsi="Times New Roman" w:cs="Times New Roman"/>
          <w:color w:val="000000" w:themeColor="text1"/>
          <w:sz w:val="24"/>
          <w:szCs w:val="24"/>
        </w:rPr>
        <w:pPrChange w:id="505" w:author="Gwyn, Anna" w:date="2024-12-09T17:56:00Z">
          <w:pPr>
            <w:spacing w:line="480" w:lineRule="auto"/>
            <w:ind w:left="720" w:hanging="720"/>
          </w:pPr>
        </w:pPrChange>
      </w:pPr>
      <w:del w:id="506" w:author="Gwyn, Anna" w:date="2024-12-09T17:03:00Z">
        <w:r w:rsidRPr="009C524E" w:rsidDel="00F548E6">
          <w:rPr>
            <w:rFonts w:ascii="Times New Roman" w:hAnsi="Times New Roman" w:cs="Times New Roman"/>
            <w:color w:val="000000" w:themeColor="text1"/>
            <w:sz w:val="24"/>
            <w:szCs w:val="24"/>
          </w:rPr>
          <w:delText>Nelson, William E. “Americanization of the Common Law: The Impact of Legal Change on Massachusetts Society, 1760-1830</w:delText>
        </w:r>
        <w:r w:rsidRPr="009C524E" w:rsidDel="00F548E6">
          <w:rPr>
            <w:rFonts w:ascii="Times New Roman" w:hAnsi="Times New Roman" w:cs="Times New Roman"/>
            <w:i/>
            <w:iCs/>
            <w:color w:val="000000" w:themeColor="text1"/>
            <w:sz w:val="24"/>
            <w:szCs w:val="24"/>
          </w:rPr>
          <w:delText>”</w:delText>
        </w:r>
        <w:r w:rsidRPr="009C524E" w:rsidDel="00F548E6">
          <w:rPr>
            <w:rFonts w:ascii="Times New Roman" w:hAnsi="Times New Roman" w:cs="Times New Roman"/>
            <w:color w:val="000000" w:themeColor="text1"/>
            <w:sz w:val="24"/>
            <w:szCs w:val="24"/>
          </w:rPr>
          <w:delText xml:space="preserve">. </w:delText>
        </w:r>
        <w:r w:rsidRPr="009C524E" w:rsidDel="00F548E6">
          <w:rPr>
            <w:rFonts w:ascii="Times New Roman" w:hAnsi="Times New Roman" w:cs="Times New Roman"/>
            <w:i/>
            <w:iCs/>
            <w:color w:val="000000" w:themeColor="text1"/>
            <w:sz w:val="24"/>
            <w:szCs w:val="24"/>
          </w:rPr>
          <w:delText>Studies in Legal History</w:delText>
        </w:r>
        <w:r w:rsidRPr="009C524E" w:rsidDel="00F548E6">
          <w:rPr>
            <w:rFonts w:ascii="Times New Roman" w:hAnsi="Times New Roman" w:cs="Times New Roman"/>
            <w:color w:val="000000" w:themeColor="text1"/>
            <w:sz w:val="24"/>
            <w:szCs w:val="24"/>
          </w:rPr>
          <w:delText>. (Cambridge, Massachusetts: Harvard University Press, 1975).</w:delText>
        </w:r>
      </w:del>
    </w:p>
    <w:p w14:paraId="1427B47B" w14:textId="644AF8DE" w:rsidR="00842BC1" w:rsidRDefault="00842BC1" w:rsidP="0080591D">
      <w:pPr>
        <w:spacing w:line="240" w:lineRule="auto"/>
        <w:ind w:left="720" w:hanging="720"/>
        <w:rPr>
          <w:ins w:id="507" w:author="Gwyn, Anna" w:date="2024-12-09T18:03:00Z"/>
          <w:rFonts w:ascii="Times New Roman" w:hAnsi="Times New Roman" w:cs="Times New Roman"/>
          <w:color w:val="000000" w:themeColor="text1"/>
          <w:sz w:val="24"/>
          <w:szCs w:val="24"/>
        </w:rPr>
      </w:pPr>
      <w:r w:rsidRPr="009C524E">
        <w:rPr>
          <w:rFonts w:ascii="Times New Roman" w:hAnsi="Times New Roman" w:cs="Times New Roman"/>
          <w:color w:val="000000" w:themeColor="text1"/>
          <w:sz w:val="24"/>
          <w:szCs w:val="24"/>
        </w:rPr>
        <w:t xml:space="preserve">New England Female Moral Reform Society, </w:t>
      </w:r>
      <w:r w:rsidRPr="009C524E">
        <w:rPr>
          <w:rStyle w:val="Emphasis"/>
          <w:rFonts w:ascii="Times New Roman" w:hAnsi="Times New Roman" w:cs="Times New Roman"/>
          <w:color w:val="000000" w:themeColor="text1"/>
          <w:sz w:val="24"/>
          <w:szCs w:val="24"/>
        </w:rPr>
        <w:t>Annual Report of the New England Female Moral Reform Society for the Year 1837-1868</w:t>
      </w:r>
      <w:ins w:id="508" w:author="Gwyn, Anna" w:date="2024-12-10T08:57:00Z">
        <w:r w:rsidR="00774F9B">
          <w:rPr>
            <w:rFonts w:ascii="Times New Roman" w:hAnsi="Times New Roman" w:cs="Times New Roman"/>
            <w:color w:val="000000" w:themeColor="text1"/>
            <w:sz w:val="24"/>
            <w:szCs w:val="24"/>
          </w:rPr>
          <w:t xml:space="preserve">. </w:t>
        </w:r>
      </w:ins>
      <w:del w:id="509" w:author="Gwyn, Anna" w:date="2024-12-10T08:57:00Z">
        <w:r w:rsidRPr="009C524E" w:rsidDel="00774F9B">
          <w:rPr>
            <w:rStyle w:val="Emphasis"/>
            <w:rFonts w:ascii="Times New Roman" w:hAnsi="Times New Roman" w:cs="Times New Roman"/>
            <w:color w:val="000000" w:themeColor="text1"/>
            <w:sz w:val="24"/>
            <w:szCs w:val="24"/>
          </w:rPr>
          <w:delText xml:space="preserve"> </w:delText>
        </w:r>
        <w:r w:rsidRPr="009C524E" w:rsidDel="00774F9B">
          <w:rPr>
            <w:rFonts w:ascii="Times New Roman" w:hAnsi="Times New Roman" w:cs="Times New Roman"/>
            <w:color w:val="000000" w:themeColor="text1"/>
            <w:sz w:val="24"/>
            <w:szCs w:val="24"/>
          </w:rPr>
          <w:delText>(</w:delText>
        </w:r>
      </w:del>
      <w:r w:rsidRPr="009C524E">
        <w:rPr>
          <w:rFonts w:ascii="Times New Roman" w:hAnsi="Times New Roman" w:cs="Times New Roman"/>
          <w:color w:val="000000" w:themeColor="text1"/>
          <w:sz w:val="24"/>
          <w:szCs w:val="24"/>
        </w:rPr>
        <w:t>Boston, Mass.: New England Female Moral Reform Society, 1837–1868</w:t>
      </w:r>
      <w:del w:id="510" w:author="Gwyn, Anna" w:date="2024-12-10T08:57:00Z">
        <w:r w:rsidRPr="009C524E" w:rsidDel="00774F9B">
          <w:rPr>
            <w:rFonts w:ascii="Times New Roman" w:hAnsi="Times New Roman" w:cs="Times New Roman"/>
            <w:color w:val="000000" w:themeColor="text1"/>
            <w:sz w:val="24"/>
            <w:szCs w:val="24"/>
          </w:rPr>
          <w:delText>)</w:delText>
        </w:r>
      </w:del>
      <w:r w:rsidRPr="009C524E">
        <w:rPr>
          <w:rFonts w:ascii="Times New Roman" w:hAnsi="Times New Roman" w:cs="Times New Roman"/>
          <w:color w:val="000000" w:themeColor="text1"/>
          <w:sz w:val="24"/>
          <w:szCs w:val="24"/>
        </w:rPr>
        <w:t>.</w:t>
      </w:r>
    </w:p>
    <w:p w14:paraId="75548B4C" w14:textId="77777777" w:rsidR="0080591D" w:rsidRPr="009C524E" w:rsidRDefault="0080591D">
      <w:pPr>
        <w:spacing w:line="240" w:lineRule="auto"/>
        <w:ind w:left="720" w:hanging="720"/>
        <w:rPr>
          <w:ins w:id="511" w:author="Gwyn, Anna" w:date="2024-12-09T17:50:00Z"/>
          <w:rFonts w:ascii="Times New Roman" w:hAnsi="Times New Roman" w:cs="Times New Roman"/>
          <w:color w:val="000000" w:themeColor="text1"/>
          <w:sz w:val="24"/>
          <w:szCs w:val="24"/>
        </w:rPr>
        <w:pPrChange w:id="512" w:author="Gwyn, Anna" w:date="2024-12-09T17:56:00Z">
          <w:pPr>
            <w:spacing w:line="480" w:lineRule="auto"/>
            <w:ind w:left="720" w:hanging="720"/>
          </w:pPr>
        </w:pPrChange>
      </w:pPr>
    </w:p>
    <w:p w14:paraId="1D372353" w14:textId="4B1FEAAB" w:rsidR="0080591D" w:rsidDel="00774F9B" w:rsidRDefault="009C524E" w:rsidP="00774F9B">
      <w:pPr>
        <w:spacing w:line="240" w:lineRule="auto"/>
        <w:rPr>
          <w:del w:id="513" w:author="Gwyn, Anna" w:date="2024-12-10T08:57:00Z"/>
          <w:rFonts w:ascii="Times New Roman" w:hAnsi="Times New Roman" w:cs="Times New Roman"/>
          <w:i/>
          <w:iCs/>
          <w:color w:val="000000" w:themeColor="text1"/>
          <w:sz w:val="24"/>
          <w:szCs w:val="24"/>
          <w:shd w:val="clear" w:color="auto" w:fill="FFFFFF"/>
        </w:rPr>
      </w:pPr>
      <w:ins w:id="514" w:author="Gwyn, Anna" w:date="2024-12-09T17:50:00Z">
        <w:r w:rsidRPr="009C524E">
          <w:rPr>
            <w:rFonts w:ascii="Times New Roman" w:hAnsi="Times New Roman" w:cs="Times New Roman"/>
            <w:i/>
            <w:iCs/>
            <w:color w:val="000000" w:themeColor="text1"/>
            <w:sz w:val="24"/>
            <w:szCs w:val="24"/>
            <w:shd w:val="clear" w:color="auto" w:fill="FFFFFF"/>
            <w:rPrChange w:id="515" w:author="Gwyn, Anna" w:date="2024-12-09T17:52:00Z">
              <w:rPr>
                <w:rFonts w:ascii="Times New Roman" w:hAnsi="Times New Roman" w:cs="Times New Roman"/>
                <w:i/>
                <w:iCs/>
                <w:color w:val="000000"/>
                <w:shd w:val="clear" w:color="auto" w:fill="FFFFFF"/>
              </w:rPr>
            </w:rPrChange>
          </w:rPr>
          <w:t>Old North Church (Christ Church in the City of Boston) records</w:t>
        </w:r>
        <w:r w:rsidRPr="009C524E">
          <w:rPr>
            <w:rFonts w:ascii="Times New Roman" w:hAnsi="Times New Roman" w:cs="Times New Roman"/>
            <w:color w:val="000000" w:themeColor="text1"/>
            <w:sz w:val="24"/>
            <w:szCs w:val="24"/>
            <w:shd w:val="clear" w:color="auto" w:fill="FFFFFF"/>
            <w:rPrChange w:id="516" w:author="Gwyn, Anna" w:date="2024-12-09T17:52:00Z">
              <w:rPr>
                <w:rFonts w:ascii="Times New Roman" w:hAnsi="Times New Roman" w:cs="Times New Roman"/>
                <w:color w:val="000000"/>
                <w:shd w:val="clear" w:color="auto" w:fill="FFFFFF"/>
              </w:rPr>
            </w:rPrChange>
          </w:rPr>
          <w:t>, Massachusetts Historical Society, 1750.</w:t>
        </w:r>
      </w:ins>
    </w:p>
    <w:p w14:paraId="227A8AF3" w14:textId="77777777" w:rsidR="00774F9B" w:rsidRPr="00774F9B" w:rsidRDefault="00774F9B">
      <w:pPr>
        <w:spacing w:line="240" w:lineRule="auto"/>
        <w:ind w:left="720" w:hanging="720"/>
        <w:rPr>
          <w:ins w:id="517" w:author="Gwyn, Anna" w:date="2024-12-10T08:58:00Z"/>
          <w:rFonts w:ascii="Times New Roman" w:hAnsi="Times New Roman" w:cs="Times New Roman"/>
          <w:i/>
          <w:iCs/>
          <w:color w:val="000000" w:themeColor="text1"/>
          <w:sz w:val="24"/>
          <w:szCs w:val="24"/>
          <w:shd w:val="clear" w:color="auto" w:fill="FFFFFF"/>
          <w:rPrChange w:id="518" w:author="Gwyn, Anna" w:date="2024-12-10T08:58:00Z">
            <w:rPr>
              <w:ins w:id="519" w:author="Gwyn, Anna" w:date="2024-12-10T08:58:00Z"/>
              <w:rFonts w:ascii="Times New Roman" w:hAnsi="Times New Roman" w:cs="Times New Roman"/>
              <w:color w:val="000000" w:themeColor="text1"/>
              <w:sz w:val="24"/>
              <w:szCs w:val="24"/>
            </w:rPr>
          </w:rPrChange>
        </w:rPr>
        <w:pPrChange w:id="520" w:author="Gwyn, Anna" w:date="2024-12-10T08:58:00Z">
          <w:pPr>
            <w:spacing w:line="480" w:lineRule="auto"/>
            <w:ind w:left="720" w:hanging="720"/>
          </w:pPr>
        </w:pPrChange>
      </w:pPr>
    </w:p>
    <w:p w14:paraId="2D6C74D4" w14:textId="22498CAA" w:rsidR="0080591D" w:rsidRPr="009C524E" w:rsidRDefault="00842BC1">
      <w:pPr>
        <w:spacing w:line="240" w:lineRule="auto"/>
        <w:rPr>
          <w:rFonts w:ascii="Times New Roman" w:hAnsi="Times New Roman" w:cs="Times New Roman"/>
          <w:color w:val="000000" w:themeColor="text1"/>
          <w:sz w:val="24"/>
          <w:szCs w:val="24"/>
        </w:rPr>
        <w:pPrChange w:id="521" w:author="Gwyn, Anna" w:date="2024-12-10T08:57:00Z">
          <w:pPr>
            <w:spacing w:line="480" w:lineRule="auto"/>
            <w:ind w:left="720" w:hanging="720"/>
          </w:pPr>
        </w:pPrChange>
      </w:pPr>
      <w:del w:id="522" w:author="Gwyn, Anna" w:date="2024-12-10T08:57:00Z">
        <w:r w:rsidRPr="00774F9B" w:rsidDel="00774F9B">
          <w:rPr>
            <w:rFonts w:ascii="Times New Roman" w:hAnsi="Times New Roman" w:cs="Times New Roman"/>
            <w:color w:val="000000" w:themeColor="text1"/>
            <w:sz w:val="24"/>
            <w:szCs w:val="24"/>
            <w:rPrChange w:id="523" w:author="Gwyn, Anna" w:date="2024-12-10T08:57:00Z">
              <w:rPr>
                <w:rFonts w:ascii="Times New Roman" w:hAnsi="Times New Roman" w:cs="Times New Roman"/>
                <w:i/>
                <w:iCs/>
                <w:color w:val="000000" w:themeColor="text1"/>
                <w:sz w:val="24"/>
                <w:szCs w:val="24"/>
              </w:rPr>
            </w:rPrChange>
          </w:rPr>
          <w:delText>Robison Crusoe</w:delText>
        </w:r>
        <w:r w:rsidRPr="009C524E" w:rsidDel="00774F9B">
          <w:rPr>
            <w:rFonts w:ascii="Times New Roman" w:hAnsi="Times New Roman" w:cs="Times New Roman"/>
            <w:i/>
            <w:iCs/>
            <w:color w:val="000000" w:themeColor="text1"/>
            <w:sz w:val="24"/>
            <w:szCs w:val="24"/>
          </w:rPr>
          <w:delText>. Together with Merrily Oh, Song of Liberty. A Great Collection of Songs May Be Found at 152 Ann-Street, Boston</w:delText>
        </w:r>
        <w:r w:rsidRPr="009C524E" w:rsidDel="00774F9B">
          <w:rPr>
            <w:rFonts w:ascii="Times New Roman" w:hAnsi="Times New Roman" w:cs="Times New Roman"/>
            <w:color w:val="000000" w:themeColor="text1"/>
            <w:sz w:val="24"/>
            <w:szCs w:val="24"/>
          </w:rPr>
          <w:delText xml:space="preserve">. </w:delText>
        </w:r>
      </w:del>
    </w:p>
    <w:p w14:paraId="042B1CD0" w14:textId="6D6B8CF1" w:rsidR="00842BC1" w:rsidRDefault="00842BC1" w:rsidP="0080591D">
      <w:pPr>
        <w:spacing w:line="240" w:lineRule="auto"/>
        <w:ind w:left="720" w:hanging="720"/>
        <w:rPr>
          <w:ins w:id="524" w:author="Gwyn, Anna" w:date="2024-12-09T18:03:00Z"/>
          <w:rFonts w:ascii="Times New Roman" w:hAnsi="Times New Roman" w:cs="Times New Roman"/>
          <w:color w:val="000000" w:themeColor="text1"/>
          <w:sz w:val="24"/>
          <w:szCs w:val="24"/>
        </w:rPr>
      </w:pPr>
      <w:r w:rsidRPr="009C524E">
        <w:rPr>
          <w:rFonts w:ascii="Times New Roman" w:hAnsi="Times New Roman" w:cs="Times New Roman"/>
          <w:color w:val="000000" w:themeColor="text1"/>
          <w:sz w:val="24"/>
          <w:szCs w:val="24"/>
        </w:rPr>
        <w:lastRenderedPageBreak/>
        <w:t xml:space="preserve">Sanborn, D. A. “Image 7 of Sanborn Fire Insurance Map from Boston, Suffolk County, Massachusetts.” In </w:t>
      </w:r>
      <w:r w:rsidRPr="009C524E">
        <w:rPr>
          <w:rFonts w:ascii="Times New Roman" w:hAnsi="Times New Roman" w:cs="Times New Roman"/>
          <w:i/>
          <w:iCs/>
          <w:color w:val="000000" w:themeColor="text1"/>
          <w:sz w:val="24"/>
          <w:szCs w:val="24"/>
        </w:rPr>
        <w:t>Insurance Map of Boston. Volume 1</w:t>
      </w:r>
      <w:r w:rsidRPr="009C524E">
        <w:rPr>
          <w:rFonts w:ascii="Times New Roman" w:hAnsi="Times New Roman" w:cs="Times New Roman"/>
          <w:color w:val="000000" w:themeColor="text1"/>
          <w:sz w:val="24"/>
          <w:szCs w:val="24"/>
        </w:rPr>
        <w:t>, 7</w:t>
      </w:r>
      <w:ins w:id="525" w:author="Gwyn, Anna" w:date="2024-12-10T08:58:00Z">
        <w:r w:rsidR="00774F9B">
          <w:rPr>
            <w:rFonts w:ascii="Times New Roman" w:hAnsi="Times New Roman" w:cs="Times New Roman"/>
            <w:color w:val="000000" w:themeColor="text1"/>
            <w:sz w:val="24"/>
            <w:szCs w:val="24"/>
          </w:rPr>
          <w:t xml:space="preserve">. </w:t>
        </w:r>
      </w:ins>
      <w:del w:id="526" w:author="Gwyn, Anna" w:date="2024-12-10T08:58:00Z">
        <w:r w:rsidRPr="009C524E" w:rsidDel="00774F9B">
          <w:rPr>
            <w:rFonts w:ascii="Times New Roman" w:hAnsi="Times New Roman" w:cs="Times New Roman"/>
            <w:color w:val="000000" w:themeColor="text1"/>
            <w:sz w:val="24"/>
            <w:szCs w:val="24"/>
          </w:rPr>
          <w:delText xml:space="preserve"> (</w:delText>
        </w:r>
      </w:del>
      <w:r w:rsidRPr="009C524E">
        <w:rPr>
          <w:rFonts w:ascii="Times New Roman" w:hAnsi="Times New Roman" w:cs="Times New Roman"/>
          <w:color w:val="000000" w:themeColor="text1"/>
          <w:sz w:val="24"/>
          <w:szCs w:val="24"/>
        </w:rPr>
        <w:t>New York: D.A. Sanborn, 1867</w:t>
      </w:r>
      <w:del w:id="527" w:author="Gwyn, Anna" w:date="2024-12-10T08:58:00Z">
        <w:r w:rsidRPr="009C524E" w:rsidDel="00774F9B">
          <w:rPr>
            <w:rFonts w:ascii="Times New Roman" w:hAnsi="Times New Roman" w:cs="Times New Roman"/>
            <w:color w:val="000000" w:themeColor="text1"/>
            <w:sz w:val="24"/>
            <w:szCs w:val="24"/>
          </w:rPr>
          <w:delText>)</w:delText>
        </w:r>
      </w:del>
      <w:r w:rsidRPr="009C524E">
        <w:rPr>
          <w:rFonts w:ascii="Times New Roman" w:hAnsi="Times New Roman" w:cs="Times New Roman"/>
          <w:color w:val="000000" w:themeColor="text1"/>
          <w:sz w:val="24"/>
          <w:szCs w:val="24"/>
        </w:rPr>
        <w:t xml:space="preserve">. </w:t>
      </w:r>
    </w:p>
    <w:p w14:paraId="2FC97E20" w14:textId="77777777" w:rsidR="0080591D" w:rsidRPr="009C524E" w:rsidRDefault="0080591D">
      <w:pPr>
        <w:spacing w:line="240" w:lineRule="auto"/>
        <w:ind w:left="720" w:hanging="720"/>
        <w:rPr>
          <w:rFonts w:ascii="Times New Roman" w:hAnsi="Times New Roman" w:cs="Times New Roman"/>
          <w:color w:val="000000" w:themeColor="text1"/>
          <w:sz w:val="24"/>
          <w:szCs w:val="24"/>
        </w:rPr>
        <w:pPrChange w:id="528" w:author="Gwyn, Anna" w:date="2024-12-09T17:56:00Z">
          <w:pPr>
            <w:spacing w:line="480" w:lineRule="auto"/>
            <w:ind w:left="720" w:hanging="720"/>
          </w:pPr>
        </w:pPrChange>
      </w:pPr>
    </w:p>
    <w:p w14:paraId="04FCF982" w14:textId="05A170EC" w:rsidR="00842BC1" w:rsidRDefault="00842BC1" w:rsidP="0080591D">
      <w:pPr>
        <w:spacing w:line="240" w:lineRule="auto"/>
        <w:ind w:left="720" w:hanging="720"/>
        <w:rPr>
          <w:ins w:id="529" w:author="Gwyn, Anna" w:date="2024-12-09T18:03:00Z"/>
          <w:rFonts w:ascii="Times New Roman" w:hAnsi="Times New Roman" w:cs="Times New Roman"/>
          <w:color w:val="000000" w:themeColor="text1"/>
          <w:sz w:val="24"/>
          <w:szCs w:val="24"/>
        </w:rPr>
      </w:pPr>
      <w:r w:rsidRPr="009C524E">
        <w:rPr>
          <w:rFonts w:ascii="Times New Roman" w:hAnsi="Times New Roman" w:cs="Times New Roman"/>
          <w:color w:val="000000" w:themeColor="text1"/>
          <w:sz w:val="24"/>
          <w:szCs w:val="24"/>
        </w:rPr>
        <w:t>Sanger, William. “The History of Prostitution: Its Extent, Causes, and Effects Throughout the World</w:t>
      </w:r>
      <w:ins w:id="530" w:author="Gwyn, Anna" w:date="2024-12-10T08:58:00Z">
        <w:r w:rsidR="00774F9B">
          <w:rPr>
            <w:rFonts w:ascii="Times New Roman" w:hAnsi="Times New Roman" w:cs="Times New Roman"/>
            <w:color w:val="000000" w:themeColor="text1"/>
            <w:sz w:val="24"/>
            <w:szCs w:val="24"/>
          </w:rPr>
          <w:t>.</w:t>
        </w:r>
      </w:ins>
      <w:del w:id="531" w:author="Gwyn, Anna" w:date="2024-12-10T08:58:00Z">
        <w:r w:rsidRPr="009C524E" w:rsidDel="00774F9B">
          <w:rPr>
            <w:rFonts w:ascii="Times New Roman" w:hAnsi="Times New Roman" w:cs="Times New Roman"/>
            <w:color w:val="000000" w:themeColor="text1"/>
            <w:sz w:val="24"/>
            <w:szCs w:val="24"/>
          </w:rPr>
          <w:delText>,</w:delText>
        </w:r>
      </w:del>
      <w:r w:rsidRPr="009C524E">
        <w:rPr>
          <w:rFonts w:ascii="Times New Roman" w:hAnsi="Times New Roman" w:cs="Times New Roman"/>
          <w:color w:val="000000" w:themeColor="text1"/>
          <w:sz w:val="24"/>
          <w:szCs w:val="24"/>
        </w:rPr>
        <w:t xml:space="preserve">” </w:t>
      </w:r>
      <w:del w:id="532" w:author="Gwyn, Anna" w:date="2024-12-10T08:58:00Z">
        <w:r w:rsidRPr="009C524E" w:rsidDel="00774F9B">
          <w:rPr>
            <w:rFonts w:ascii="Times New Roman" w:hAnsi="Times New Roman" w:cs="Times New Roman"/>
            <w:color w:val="000000" w:themeColor="text1"/>
            <w:sz w:val="24"/>
            <w:szCs w:val="24"/>
          </w:rPr>
          <w:delText>(</w:delText>
        </w:r>
      </w:del>
      <w:r w:rsidRPr="009C524E">
        <w:rPr>
          <w:rFonts w:ascii="Times New Roman" w:hAnsi="Times New Roman" w:cs="Times New Roman"/>
          <w:color w:val="000000" w:themeColor="text1"/>
          <w:sz w:val="24"/>
          <w:szCs w:val="24"/>
        </w:rPr>
        <w:t>New York: Harper and Brothers Publishing, 1858</w:t>
      </w:r>
      <w:del w:id="533" w:author="Gwyn, Anna" w:date="2024-12-10T08:58:00Z">
        <w:r w:rsidRPr="009C524E" w:rsidDel="00774F9B">
          <w:rPr>
            <w:rFonts w:ascii="Times New Roman" w:hAnsi="Times New Roman" w:cs="Times New Roman"/>
            <w:color w:val="000000" w:themeColor="text1"/>
            <w:sz w:val="24"/>
            <w:szCs w:val="24"/>
          </w:rPr>
          <w:delText>)</w:delText>
        </w:r>
      </w:del>
      <w:r w:rsidRPr="009C524E">
        <w:rPr>
          <w:rFonts w:ascii="Times New Roman" w:hAnsi="Times New Roman" w:cs="Times New Roman"/>
          <w:color w:val="000000" w:themeColor="text1"/>
          <w:sz w:val="24"/>
          <w:szCs w:val="24"/>
        </w:rPr>
        <w:t>.</w:t>
      </w:r>
    </w:p>
    <w:p w14:paraId="720C299C" w14:textId="77777777" w:rsidR="0080591D" w:rsidRPr="009C524E" w:rsidRDefault="0080591D">
      <w:pPr>
        <w:spacing w:line="240" w:lineRule="auto"/>
        <w:ind w:left="720" w:hanging="720"/>
        <w:rPr>
          <w:ins w:id="534" w:author="Gwyn, Anna" w:date="2024-12-09T17:18:00Z"/>
          <w:rFonts w:ascii="Times New Roman" w:hAnsi="Times New Roman" w:cs="Times New Roman"/>
          <w:color w:val="000000" w:themeColor="text1"/>
          <w:sz w:val="24"/>
          <w:szCs w:val="24"/>
        </w:rPr>
        <w:pPrChange w:id="535" w:author="Gwyn, Anna" w:date="2024-12-09T17:56:00Z">
          <w:pPr>
            <w:spacing w:line="480" w:lineRule="auto"/>
            <w:ind w:left="720" w:hanging="720"/>
          </w:pPr>
        </w:pPrChange>
      </w:pPr>
    </w:p>
    <w:p w14:paraId="7B0B2747" w14:textId="7A069973" w:rsidR="00E12701" w:rsidRDefault="00E12701" w:rsidP="0080591D">
      <w:pPr>
        <w:spacing w:line="240" w:lineRule="auto"/>
        <w:ind w:left="720" w:hanging="720"/>
        <w:rPr>
          <w:ins w:id="536" w:author="Gwyn, Anna" w:date="2024-12-09T18:03:00Z"/>
          <w:rFonts w:ascii="Times New Roman" w:hAnsi="Times New Roman" w:cs="Times New Roman"/>
          <w:color w:val="000000" w:themeColor="text1"/>
          <w:sz w:val="24"/>
          <w:szCs w:val="24"/>
        </w:rPr>
      </w:pPr>
      <w:ins w:id="537" w:author="Gwyn, Anna" w:date="2024-12-09T17:18:00Z">
        <w:r w:rsidRPr="009C524E">
          <w:rPr>
            <w:rFonts w:ascii="Times New Roman" w:hAnsi="Times New Roman" w:cs="Times New Roman"/>
            <w:color w:val="000000" w:themeColor="text1"/>
            <w:sz w:val="24"/>
            <w:szCs w:val="24"/>
            <w:rPrChange w:id="538" w:author="Gwyn, Anna" w:date="2024-12-09T17:52:00Z">
              <w:rPr/>
            </w:rPrChange>
          </w:rPr>
          <w:t xml:space="preserve">Savage, E.H. </w:t>
        </w:r>
        <w:r w:rsidRPr="009C524E">
          <w:rPr>
            <w:rFonts w:ascii="Times New Roman" w:hAnsi="Times New Roman" w:cs="Times New Roman"/>
            <w:i/>
            <w:iCs/>
            <w:color w:val="000000" w:themeColor="text1"/>
            <w:sz w:val="24"/>
            <w:szCs w:val="24"/>
            <w:rPrChange w:id="539" w:author="Gwyn, Anna" w:date="2024-12-09T17:52:00Z">
              <w:rPr>
                <w:i/>
                <w:iCs/>
              </w:rPr>
            </w:rPrChange>
          </w:rPr>
          <w:t>A Chronological History of the Boston Watch and Police</w:t>
        </w:r>
      </w:ins>
      <w:ins w:id="540" w:author="Gwyn, Anna" w:date="2024-12-09T17:19:00Z">
        <w:r w:rsidRPr="009C524E">
          <w:rPr>
            <w:rFonts w:ascii="Times New Roman" w:hAnsi="Times New Roman" w:cs="Times New Roman"/>
            <w:i/>
            <w:iCs/>
            <w:color w:val="000000" w:themeColor="text1"/>
            <w:sz w:val="24"/>
            <w:szCs w:val="24"/>
            <w:rPrChange w:id="541" w:author="Gwyn, Anna" w:date="2024-12-09T17:52:00Z">
              <w:rPr>
                <w:i/>
                <w:iCs/>
              </w:rPr>
            </w:rPrChange>
          </w:rPr>
          <w:t xml:space="preserve"> (from 1631 to 1865)</w:t>
        </w:r>
      </w:ins>
      <w:ins w:id="542" w:author="Gwyn, Anna" w:date="2024-12-09T17:18:00Z">
        <w:r w:rsidRPr="009C524E">
          <w:rPr>
            <w:rFonts w:ascii="Times New Roman" w:hAnsi="Times New Roman" w:cs="Times New Roman"/>
            <w:color w:val="000000" w:themeColor="text1"/>
            <w:sz w:val="24"/>
            <w:szCs w:val="24"/>
            <w:rPrChange w:id="543" w:author="Gwyn, Anna" w:date="2024-12-09T17:52:00Z">
              <w:rPr/>
            </w:rPrChange>
          </w:rPr>
          <w:t xml:space="preserve">. </w:t>
        </w:r>
      </w:ins>
      <w:ins w:id="544" w:author="Gwyn, Anna" w:date="2024-12-09T17:19:00Z">
        <w:r w:rsidRPr="009C524E">
          <w:rPr>
            <w:rFonts w:ascii="Times New Roman" w:hAnsi="Times New Roman" w:cs="Times New Roman"/>
            <w:color w:val="000000" w:themeColor="text1"/>
            <w:sz w:val="24"/>
            <w:szCs w:val="24"/>
            <w:rPrChange w:id="545" w:author="Gwyn, Anna" w:date="2024-12-09T17:52:00Z">
              <w:rPr/>
            </w:rPrChange>
          </w:rPr>
          <w:t>Edward Savage, 1865</w:t>
        </w:r>
      </w:ins>
      <w:ins w:id="546" w:author="Gwyn, Anna" w:date="2024-12-09T17:18:00Z">
        <w:r w:rsidRPr="009C524E">
          <w:rPr>
            <w:rFonts w:ascii="Times New Roman" w:hAnsi="Times New Roman" w:cs="Times New Roman"/>
            <w:color w:val="000000" w:themeColor="text1"/>
            <w:sz w:val="24"/>
            <w:szCs w:val="24"/>
            <w:rPrChange w:id="547" w:author="Gwyn, Anna" w:date="2024-12-09T17:52:00Z">
              <w:rPr/>
            </w:rPrChange>
          </w:rPr>
          <w:t xml:space="preserve">. </w:t>
        </w:r>
      </w:ins>
    </w:p>
    <w:p w14:paraId="6A39D566" w14:textId="77777777" w:rsidR="0080591D" w:rsidRPr="009C524E" w:rsidRDefault="0080591D">
      <w:pPr>
        <w:spacing w:line="240" w:lineRule="auto"/>
        <w:ind w:left="720" w:hanging="720"/>
        <w:rPr>
          <w:ins w:id="548" w:author="Gwyn, Anna" w:date="2024-12-09T17:47:00Z"/>
          <w:rFonts w:ascii="Times New Roman" w:hAnsi="Times New Roman" w:cs="Times New Roman"/>
          <w:color w:val="000000" w:themeColor="text1"/>
          <w:sz w:val="24"/>
          <w:szCs w:val="24"/>
          <w:rPrChange w:id="549" w:author="Gwyn, Anna" w:date="2024-12-09T17:52:00Z">
            <w:rPr>
              <w:ins w:id="550" w:author="Gwyn, Anna" w:date="2024-12-09T17:47:00Z"/>
            </w:rPr>
          </w:rPrChange>
        </w:rPr>
        <w:pPrChange w:id="551" w:author="Gwyn, Anna" w:date="2024-12-09T17:56:00Z">
          <w:pPr>
            <w:ind w:hanging="480"/>
          </w:pPr>
        </w:pPrChange>
      </w:pPr>
    </w:p>
    <w:p w14:paraId="04F3171A" w14:textId="378CBE97" w:rsidR="009C524E" w:rsidRDefault="009C524E" w:rsidP="0080591D">
      <w:pPr>
        <w:spacing w:line="240" w:lineRule="auto"/>
        <w:ind w:left="720" w:hanging="720"/>
        <w:rPr>
          <w:ins w:id="552" w:author="Gwyn, Anna" w:date="2024-12-10T08:58:00Z"/>
          <w:rFonts w:ascii="Times New Roman" w:hAnsi="Times New Roman" w:cs="Times New Roman"/>
          <w:color w:val="000000" w:themeColor="text1"/>
          <w:sz w:val="24"/>
          <w:szCs w:val="24"/>
        </w:rPr>
      </w:pPr>
      <w:ins w:id="553" w:author="Gwyn, Anna" w:date="2024-12-09T17:47:00Z">
        <w:r w:rsidRPr="009C524E">
          <w:rPr>
            <w:rFonts w:ascii="Times New Roman" w:hAnsi="Times New Roman" w:cs="Times New Roman"/>
            <w:color w:val="000000" w:themeColor="text1"/>
            <w:sz w:val="24"/>
            <w:szCs w:val="24"/>
            <w:rPrChange w:id="554" w:author="Gwyn, Anna" w:date="2024-12-09T17:52:00Z">
              <w:rPr>
                <w:rFonts w:ascii="Times New Roman" w:hAnsi="Times New Roman" w:cs="Times New Roman"/>
              </w:rPr>
            </w:rPrChange>
          </w:rPr>
          <w:t xml:space="preserve">Shurtleff, William. </w:t>
        </w:r>
        <w:r w:rsidRPr="009C524E">
          <w:rPr>
            <w:rFonts w:ascii="Times New Roman" w:hAnsi="Times New Roman" w:cs="Times New Roman"/>
            <w:i/>
            <w:iCs/>
            <w:color w:val="000000" w:themeColor="text1"/>
            <w:sz w:val="24"/>
            <w:szCs w:val="24"/>
            <w:rPrChange w:id="555" w:author="Gwyn, Anna" w:date="2024-12-09T17:52:00Z">
              <w:rPr>
                <w:rFonts w:ascii="Times New Roman" w:hAnsi="Times New Roman" w:cs="Times New Roman"/>
                <w:i/>
                <w:iCs/>
                <w:color w:val="212B36"/>
              </w:rPr>
            </w:rPrChange>
          </w:rPr>
          <w:t xml:space="preserve">The Obligations Upon all Christians to Desire and Endeavor the Salvation of Others: A Sermon Preached at the North-Brick Church in Middle-Street. </w:t>
        </w:r>
        <w:r w:rsidRPr="009C524E">
          <w:rPr>
            <w:rFonts w:ascii="Times New Roman" w:hAnsi="Times New Roman" w:cs="Times New Roman"/>
            <w:color w:val="000000" w:themeColor="text1"/>
            <w:sz w:val="24"/>
            <w:szCs w:val="24"/>
            <w:rPrChange w:id="556" w:author="Gwyn, Anna" w:date="2024-12-09T17:52:00Z">
              <w:rPr>
                <w:rFonts w:ascii="Times New Roman" w:hAnsi="Times New Roman" w:cs="Times New Roman"/>
                <w:color w:val="212B36"/>
              </w:rPr>
            </w:rPrChange>
          </w:rPr>
          <w:t>Boston: 1741.</w:t>
        </w:r>
      </w:ins>
    </w:p>
    <w:p w14:paraId="2D7888B7" w14:textId="77777777" w:rsidR="00774F9B" w:rsidRPr="009C524E" w:rsidRDefault="00774F9B">
      <w:pPr>
        <w:spacing w:line="240" w:lineRule="auto"/>
        <w:ind w:left="720" w:hanging="720"/>
        <w:rPr>
          <w:rFonts w:ascii="Times New Roman" w:hAnsi="Times New Roman" w:cs="Times New Roman"/>
          <w:color w:val="000000" w:themeColor="text1"/>
          <w:sz w:val="24"/>
          <w:szCs w:val="24"/>
        </w:rPr>
        <w:pPrChange w:id="557" w:author="Gwyn, Anna" w:date="2024-12-09T17:56:00Z">
          <w:pPr>
            <w:spacing w:line="480" w:lineRule="auto"/>
            <w:ind w:left="720" w:hanging="720"/>
          </w:pPr>
        </w:pPrChange>
      </w:pPr>
    </w:p>
    <w:p w14:paraId="27BF7B70" w14:textId="003B1E8A" w:rsidR="00E12701" w:rsidRDefault="00E12701" w:rsidP="0080591D">
      <w:pPr>
        <w:spacing w:line="240" w:lineRule="auto"/>
        <w:ind w:left="720" w:hanging="720"/>
        <w:rPr>
          <w:ins w:id="558" w:author="Gwyn, Anna" w:date="2024-12-10T08:59:00Z"/>
          <w:rFonts w:ascii="Times New Roman" w:eastAsia="Times New Roman" w:hAnsi="Times New Roman" w:cs="Times New Roman"/>
          <w:color w:val="000000" w:themeColor="text1"/>
          <w:sz w:val="24"/>
          <w:szCs w:val="24"/>
        </w:rPr>
      </w:pPr>
      <w:ins w:id="559" w:author="Gwyn, Anna" w:date="2024-12-09T17:21:00Z">
        <w:r w:rsidRPr="009C524E">
          <w:rPr>
            <w:rFonts w:ascii="Times New Roman" w:eastAsia="Times New Roman" w:hAnsi="Times New Roman" w:cs="Times New Roman"/>
            <w:color w:val="000000" w:themeColor="text1"/>
            <w:sz w:val="24"/>
            <w:szCs w:val="24"/>
            <w:rPrChange w:id="560" w:author="Gwyn, Anna" w:date="2024-12-09T17:52:00Z">
              <w:rPr>
                <w:rFonts w:ascii="Times New Roman" w:eastAsia="Times New Roman" w:hAnsi="Times New Roman" w:cs="Times New Roman"/>
                <w:sz w:val="20"/>
                <w:szCs w:val="20"/>
              </w:rPr>
            </w:rPrChange>
          </w:rPr>
          <w:t xml:space="preserve">“Social Improvement,” </w:t>
        </w:r>
        <w:r w:rsidRPr="009C524E">
          <w:rPr>
            <w:rFonts w:ascii="Times New Roman" w:eastAsia="Times New Roman" w:hAnsi="Times New Roman" w:cs="Times New Roman"/>
            <w:i/>
            <w:color w:val="000000" w:themeColor="text1"/>
            <w:sz w:val="24"/>
            <w:szCs w:val="24"/>
            <w:rPrChange w:id="561" w:author="Gwyn, Anna" w:date="2024-12-09T17:52:00Z">
              <w:rPr>
                <w:rFonts w:ascii="Times New Roman" w:eastAsia="Times New Roman" w:hAnsi="Times New Roman" w:cs="Times New Roman"/>
                <w:i/>
                <w:sz w:val="20"/>
                <w:szCs w:val="20"/>
              </w:rPr>
            </w:rPrChange>
          </w:rPr>
          <w:t>The Boston Daily Bee</w:t>
        </w:r>
      </w:ins>
      <w:ins w:id="562" w:author="Gwyn, Anna" w:date="2024-12-10T08:59:00Z">
        <w:r w:rsidR="00774F9B">
          <w:rPr>
            <w:rFonts w:ascii="Times New Roman" w:eastAsia="Times New Roman" w:hAnsi="Times New Roman" w:cs="Times New Roman"/>
            <w:i/>
            <w:color w:val="000000" w:themeColor="text1"/>
            <w:sz w:val="24"/>
            <w:szCs w:val="24"/>
          </w:rPr>
          <w:t xml:space="preserve">. </w:t>
        </w:r>
      </w:ins>
      <w:ins w:id="563" w:author="Gwyn, Anna" w:date="2024-12-09T17:21:00Z">
        <w:r w:rsidRPr="009C524E">
          <w:rPr>
            <w:rFonts w:ascii="Times New Roman" w:eastAsia="Times New Roman" w:hAnsi="Times New Roman" w:cs="Times New Roman"/>
            <w:iCs/>
            <w:color w:val="000000" w:themeColor="text1"/>
            <w:sz w:val="24"/>
            <w:szCs w:val="24"/>
            <w:rPrChange w:id="564" w:author="Gwyn, Anna" w:date="2024-12-09T17:52:00Z">
              <w:rPr>
                <w:rFonts w:ascii="Times New Roman" w:eastAsia="Times New Roman" w:hAnsi="Times New Roman" w:cs="Times New Roman"/>
                <w:iCs/>
                <w:sz w:val="20"/>
                <w:szCs w:val="20"/>
              </w:rPr>
            </w:rPrChange>
          </w:rPr>
          <w:t>Boston, Massachusetts</w:t>
        </w:r>
        <w:r w:rsidRPr="009C524E">
          <w:rPr>
            <w:rFonts w:ascii="Times New Roman" w:eastAsia="Times New Roman" w:hAnsi="Times New Roman" w:cs="Times New Roman"/>
            <w:color w:val="000000" w:themeColor="text1"/>
            <w:sz w:val="24"/>
            <w:szCs w:val="24"/>
            <w:highlight w:val="white"/>
            <w:rPrChange w:id="565" w:author="Gwyn, Anna" w:date="2024-12-09T17:52:00Z">
              <w:rPr>
                <w:rFonts w:ascii="Times New Roman" w:eastAsia="Times New Roman" w:hAnsi="Times New Roman" w:cs="Times New Roman"/>
                <w:sz w:val="20"/>
                <w:szCs w:val="20"/>
                <w:highlight w:val="white"/>
              </w:rPr>
            </w:rPrChange>
          </w:rPr>
          <w:t>, January 16, 1850.</w:t>
        </w:r>
      </w:ins>
    </w:p>
    <w:p w14:paraId="770F55FE" w14:textId="77777777" w:rsidR="00774F9B" w:rsidRPr="009C524E" w:rsidRDefault="00774F9B">
      <w:pPr>
        <w:spacing w:line="240" w:lineRule="auto"/>
        <w:ind w:left="720" w:hanging="720"/>
        <w:rPr>
          <w:ins w:id="566" w:author="Gwyn, Anna" w:date="2024-12-09T17:21:00Z"/>
          <w:rFonts w:ascii="Times New Roman" w:eastAsia="Times New Roman" w:hAnsi="Times New Roman" w:cs="Times New Roman"/>
          <w:color w:val="000000" w:themeColor="text1"/>
          <w:sz w:val="24"/>
          <w:szCs w:val="24"/>
          <w:rPrChange w:id="567" w:author="Gwyn, Anna" w:date="2024-12-09T17:52:00Z">
            <w:rPr>
              <w:ins w:id="568" w:author="Gwyn, Anna" w:date="2024-12-09T17:21:00Z"/>
              <w:rFonts w:ascii="Times New Roman" w:hAnsi="Times New Roman" w:cs="Times New Roman"/>
              <w:color w:val="000000" w:themeColor="text1"/>
              <w:sz w:val="24"/>
              <w:szCs w:val="24"/>
            </w:rPr>
          </w:rPrChange>
        </w:rPr>
        <w:pPrChange w:id="569" w:author="Gwyn, Anna" w:date="2024-12-09T17:56:00Z">
          <w:pPr>
            <w:spacing w:line="480" w:lineRule="auto"/>
            <w:ind w:left="720" w:hanging="720"/>
          </w:pPr>
        </w:pPrChange>
      </w:pPr>
    </w:p>
    <w:p w14:paraId="77FCAE90" w14:textId="50C29E75" w:rsidR="00842BC1" w:rsidRDefault="00842BC1" w:rsidP="0080591D">
      <w:pPr>
        <w:spacing w:line="240" w:lineRule="auto"/>
        <w:ind w:left="720" w:hanging="720"/>
        <w:rPr>
          <w:ins w:id="570" w:author="Gwyn, Anna" w:date="2024-12-09T18:03:00Z"/>
          <w:rFonts w:ascii="Times New Roman" w:hAnsi="Times New Roman" w:cs="Times New Roman"/>
          <w:color w:val="000000" w:themeColor="text1"/>
          <w:sz w:val="24"/>
          <w:szCs w:val="24"/>
        </w:rPr>
      </w:pPr>
      <w:r w:rsidRPr="009C524E">
        <w:rPr>
          <w:rFonts w:ascii="Times New Roman" w:hAnsi="Times New Roman" w:cs="Times New Roman"/>
          <w:color w:val="000000" w:themeColor="text1"/>
          <w:sz w:val="24"/>
          <w:szCs w:val="24"/>
        </w:rPr>
        <w:t xml:space="preserve">Thwing, Annie Haven. </w:t>
      </w:r>
      <w:r w:rsidRPr="009C524E">
        <w:rPr>
          <w:rStyle w:val="Emphasis"/>
          <w:rFonts w:ascii="Times New Roman" w:hAnsi="Times New Roman" w:cs="Times New Roman"/>
          <w:color w:val="000000" w:themeColor="text1"/>
          <w:sz w:val="24"/>
          <w:szCs w:val="24"/>
        </w:rPr>
        <w:t>The Crooked &amp; Narrow Streets of the Town of Boston, 1630–1822</w:t>
      </w:r>
      <w:r w:rsidRPr="009C524E">
        <w:rPr>
          <w:rFonts w:ascii="Times New Roman" w:hAnsi="Times New Roman" w:cs="Times New Roman"/>
          <w:color w:val="000000" w:themeColor="text1"/>
          <w:sz w:val="24"/>
          <w:szCs w:val="24"/>
        </w:rPr>
        <w:t xml:space="preserve">. </w:t>
      </w:r>
      <w:del w:id="571" w:author="Gwyn, Anna" w:date="2024-12-10T08:59:00Z">
        <w:r w:rsidRPr="009C524E" w:rsidDel="00774F9B">
          <w:rPr>
            <w:rFonts w:ascii="Times New Roman" w:hAnsi="Times New Roman" w:cs="Times New Roman"/>
            <w:color w:val="000000" w:themeColor="text1"/>
            <w:sz w:val="24"/>
            <w:szCs w:val="24"/>
          </w:rPr>
          <w:delText>(</w:delText>
        </w:r>
      </w:del>
      <w:r w:rsidRPr="009C524E">
        <w:rPr>
          <w:rFonts w:ascii="Times New Roman" w:hAnsi="Times New Roman" w:cs="Times New Roman"/>
          <w:color w:val="000000" w:themeColor="text1"/>
          <w:sz w:val="24"/>
          <w:szCs w:val="24"/>
        </w:rPr>
        <w:t>Boston: Marshall Jones Company, 1920</w:t>
      </w:r>
      <w:del w:id="572" w:author="Gwyn, Anna" w:date="2024-12-10T08:59:00Z">
        <w:r w:rsidRPr="009C524E" w:rsidDel="00774F9B">
          <w:rPr>
            <w:rFonts w:ascii="Times New Roman" w:hAnsi="Times New Roman" w:cs="Times New Roman"/>
            <w:color w:val="000000" w:themeColor="text1"/>
            <w:sz w:val="24"/>
            <w:szCs w:val="24"/>
          </w:rPr>
          <w:delText>)</w:delText>
        </w:r>
      </w:del>
      <w:r w:rsidRPr="009C524E">
        <w:rPr>
          <w:rFonts w:ascii="Times New Roman" w:hAnsi="Times New Roman" w:cs="Times New Roman"/>
          <w:color w:val="000000" w:themeColor="text1"/>
          <w:sz w:val="24"/>
          <w:szCs w:val="24"/>
        </w:rPr>
        <w:t>.</w:t>
      </w:r>
    </w:p>
    <w:p w14:paraId="5545CAF7" w14:textId="77777777" w:rsidR="0080591D" w:rsidRPr="009C524E" w:rsidRDefault="0080591D">
      <w:pPr>
        <w:spacing w:line="240" w:lineRule="auto"/>
        <w:ind w:left="720" w:hanging="720"/>
        <w:rPr>
          <w:rFonts w:ascii="Times New Roman" w:hAnsi="Times New Roman" w:cs="Times New Roman"/>
          <w:color w:val="000000" w:themeColor="text1"/>
          <w:sz w:val="24"/>
          <w:szCs w:val="24"/>
        </w:rPr>
        <w:pPrChange w:id="573" w:author="Gwyn, Anna" w:date="2024-12-09T17:56:00Z">
          <w:pPr>
            <w:spacing w:line="480" w:lineRule="auto"/>
            <w:ind w:left="720" w:hanging="720"/>
          </w:pPr>
        </w:pPrChange>
      </w:pPr>
    </w:p>
    <w:p w14:paraId="33C1CF50" w14:textId="257895D5" w:rsidR="00842BC1" w:rsidRDefault="00842BC1" w:rsidP="0080591D">
      <w:pPr>
        <w:spacing w:line="240" w:lineRule="auto"/>
        <w:ind w:left="720" w:hanging="720"/>
        <w:rPr>
          <w:ins w:id="574" w:author="Gwyn, Anna" w:date="2024-12-09T18:03:00Z"/>
          <w:rFonts w:ascii="Times New Roman" w:hAnsi="Times New Roman" w:cs="Times New Roman"/>
          <w:color w:val="000000" w:themeColor="text1"/>
          <w:sz w:val="24"/>
          <w:szCs w:val="24"/>
        </w:rPr>
      </w:pPr>
      <w:r w:rsidRPr="009C524E">
        <w:rPr>
          <w:rFonts w:ascii="Times New Roman" w:hAnsi="Times New Roman" w:cs="Times New Roman"/>
          <w:color w:val="000000" w:themeColor="text1"/>
          <w:sz w:val="24"/>
          <w:szCs w:val="24"/>
        </w:rPr>
        <w:t xml:space="preserve">Wardlaw, Ralph. </w:t>
      </w:r>
      <w:r w:rsidRPr="009C524E">
        <w:rPr>
          <w:rFonts w:ascii="Times New Roman" w:hAnsi="Times New Roman" w:cs="Times New Roman"/>
          <w:i/>
          <w:iCs/>
          <w:color w:val="000000" w:themeColor="text1"/>
          <w:sz w:val="24"/>
          <w:szCs w:val="24"/>
        </w:rPr>
        <w:t>Lectures on Female Prostitution; Its Nature, Extent, Effects, Guilt, Causes, and Remedy</w:t>
      </w:r>
      <w:ins w:id="575" w:author="Gwyn, Anna" w:date="2024-12-10T08:59:00Z">
        <w:r w:rsidR="00774F9B">
          <w:rPr>
            <w:rFonts w:ascii="Times New Roman" w:hAnsi="Times New Roman" w:cs="Times New Roman"/>
            <w:color w:val="000000" w:themeColor="text1"/>
            <w:sz w:val="24"/>
            <w:szCs w:val="24"/>
          </w:rPr>
          <w:t xml:space="preserve">. </w:t>
        </w:r>
      </w:ins>
      <w:del w:id="576" w:author="Gwyn, Anna" w:date="2024-12-10T08:59:00Z">
        <w:r w:rsidRPr="009C524E" w:rsidDel="00774F9B">
          <w:rPr>
            <w:rFonts w:ascii="Times New Roman" w:hAnsi="Times New Roman" w:cs="Times New Roman"/>
            <w:color w:val="000000" w:themeColor="text1"/>
            <w:sz w:val="24"/>
            <w:szCs w:val="24"/>
          </w:rPr>
          <w:delText>, (</w:delText>
        </w:r>
      </w:del>
      <w:r w:rsidRPr="009C524E">
        <w:rPr>
          <w:rFonts w:ascii="Times New Roman" w:hAnsi="Times New Roman" w:cs="Times New Roman"/>
          <w:color w:val="000000" w:themeColor="text1"/>
          <w:sz w:val="24"/>
          <w:szCs w:val="24"/>
        </w:rPr>
        <w:t>Glasgow: J. Maclehose, 1843</w:t>
      </w:r>
      <w:del w:id="577" w:author="Gwyn, Anna" w:date="2024-12-10T08:59:00Z">
        <w:r w:rsidRPr="009C524E" w:rsidDel="00774F9B">
          <w:rPr>
            <w:rFonts w:ascii="Times New Roman" w:hAnsi="Times New Roman" w:cs="Times New Roman"/>
            <w:color w:val="000000" w:themeColor="text1"/>
            <w:sz w:val="24"/>
            <w:szCs w:val="24"/>
          </w:rPr>
          <w:delText>)</w:delText>
        </w:r>
      </w:del>
      <w:r w:rsidRPr="009C524E">
        <w:rPr>
          <w:rFonts w:ascii="Times New Roman" w:hAnsi="Times New Roman" w:cs="Times New Roman"/>
          <w:color w:val="000000" w:themeColor="text1"/>
          <w:sz w:val="24"/>
          <w:szCs w:val="24"/>
        </w:rPr>
        <w:t xml:space="preserve">. </w:t>
      </w:r>
    </w:p>
    <w:p w14:paraId="1C5C14B5" w14:textId="77777777" w:rsidR="0080591D" w:rsidRPr="009C524E" w:rsidRDefault="0080591D">
      <w:pPr>
        <w:spacing w:line="240" w:lineRule="auto"/>
        <w:ind w:left="720" w:hanging="720"/>
        <w:rPr>
          <w:rFonts w:ascii="Times New Roman" w:hAnsi="Times New Roman" w:cs="Times New Roman"/>
          <w:color w:val="000000" w:themeColor="text1"/>
          <w:sz w:val="24"/>
          <w:szCs w:val="24"/>
        </w:rPr>
        <w:pPrChange w:id="578" w:author="Gwyn, Anna" w:date="2024-12-09T17:56:00Z">
          <w:pPr>
            <w:spacing w:line="480" w:lineRule="auto"/>
            <w:ind w:left="720" w:hanging="720"/>
          </w:pPr>
        </w:pPrChange>
      </w:pPr>
    </w:p>
    <w:p w14:paraId="2D3AF36D" w14:textId="121F916C" w:rsidR="00842BC1" w:rsidRDefault="00842BC1" w:rsidP="0080591D">
      <w:pPr>
        <w:spacing w:line="240" w:lineRule="auto"/>
        <w:ind w:left="720" w:hanging="720"/>
        <w:rPr>
          <w:ins w:id="579" w:author="Gwyn, Anna" w:date="2024-12-10T08:59:00Z"/>
          <w:rFonts w:ascii="Times New Roman" w:hAnsi="Times New Roman" w:cs="Times New Roman"/>
          <w:color w:val="000000" w:themeColor="text1"/>
          <w:sz w:val="24"/>
          <w:szCs w:val="24"/>
        </w:rPr>
      </w:pPr>
      <w:r w:rsidRPr="009C524E">
        <w:rPr>
          <w:rFonts w:ascii="Times New Roman" w:hAnsi="Times New Roman" w:cs="Times New Roman"/>
          <w:color w:val="000000" w:themeColor="text1"/>
          <w:sz w:val="24"/>
          <w:szCs w:val="24"/>
        </w:rPr>
        <w:t xml:space="preserve">Ware, Henry. </w:t>
      </w:r>
      <w:r w:rsidRPr="009C524E">
        <w:rPr>
          <w:rFonts w:ascii="Times New Roman" w:hAnsi="Times New Roman" w:cs="Times New Roman"/>
          <w:i/>
          <w:iCs/>
          <w:color w:val="000000" w:themeColor="text1"/>
          <w:sz w:val="24"/>
          <w:szCs w:val="24"/>
        </w:rPr>
        <w:t>Two Discourses Containing the History of the Old North and New Brick Churches, United as the Second Church in Boston : Delivered May 20, 1821, at the Completion of a Century from the Dedication of the Present Meetinghouse in Middle-Street</w:t>
      </w:r>
      <w:ins w:id="580" w:author="Gwyn, Anna" w:date="2024-12-10T08:59:00Z">
        <w:r w:rsidR="00774F9B">
          <w:rPr>
            <w:rFonts w:ascii="Times New Roman" w:hAnsi="Times New Roman" w:cs="Times New Roman"/>
            <w:color w:val="000000" w:themeColor="text1"/>
            <w:sz w:val="24"/>
            <w:szCs w:val="24"/>
          </w:rPr>
          <w:t xml:space="preserve">. </w:t>
        </w:r>
      </w:ins>
      <w:del w:id="581" w:author="Gwyn, Anna" w:date="2024-12-10T08:59:00Z">
        <w:r w:rsidRPr="009C524E" w:rsidDel="00774F9B">
          <w:rPr>
            <w:rFonts w:ascii="Times New Roman" w:hAnsi="Times New Roman" w:cs="Times New Roman"/>
            <w:color w:val="000000" w:themeColor="text1"/>
            <w:sz w:val="24"/>
            <w:szCs w:val="24"/>
          </w:rPr>
          <w:delText>, (</w:delText>
        </w:r>
      </w:del>
      <w:r w:rsidRPr="009C524E">
        <w:rPr>
          <w:rFonts w:ascii="Times New Roman" w:hAnsi="Times New Roman" w:cs="Times New Roman"/>
          <w:color w:val="000000" w:themeColor="text1"/>
          <w:sz w:val="24"/>
          <w:szCs w:val="24"/>
        </w:rPr>
        <w:t>Boston : James W. Burditt, 1821</w:t>
      </w:r>
      <w:del w:id="582" w:author="Gwyn, Anna" w:date="2024-12-10T08:59:00Z">
        <w:r w:rsidRPr="009C524E" w:rsidDel="00774F9B">
          <w:rPr>
            <w:rFonts w:ascii="Times New Roman" w:hAnsi="Times New Roman" w:cs="Times New Roman"/>
            <w:color w:val="000000" w:themeColor="text1"/>
            <w:sz w:val="24"/>
            <w:szCs w:val="24"/>
          </w:rPr>
          <w:delText>)</w:delText>
        </w:r>
      </w:del>
      <w:r w:rsidRPr="009C524E">
        <w:rPr>
          <w:rFonts w:ascii="Times New Roman" w:hAnsi="Times New Roman" w:cs="Times New Roman"/>
          <w:color w:val="000000" w:themeColor="text1"/>
          <w:sz w:val="24"/>
          <w:szCs w:val="24"/>
        </w:rPr>
        <w:t>.</w:t>
      </w:r>
    </w:p>
    <w:p w14:paraId="601A976D" w14:textId="77777777" w:rsidR="00774F9B" w:rsidRPr="009C524E" w:rsidRDefault="00774F9B">
      <w:pPr>
        <w:spacing w:line="240" w:lineRule="auto"/>
        <w:ind w:left="720" w:hanging="720"/>
        <w:rPr>
          <w:rFonts w:ascii="Times New Roman" w:hAnsi="Times New Roman" w:cs="Times New Roman"/>
          <w:color w:val="000000" w:themeColor="text1"/>
          <w:sz w:val="24"/>
          <w:szCs w:val="24"/>
        </w:rPr>
        <w:pPrChange w:id="583" w:author="Gwyn, Anna" w:date="2024-12-09T17:56:00Z">
          <w:pPr>
            <w:spacing w:line="480" w:lineRule="auto"/>
            <w:ind w:left="720" w:hanging="720"/>
          </w:pPr>
        </w:pPrChange>
      </w:pPr>
    </w:p>
    <w:p w14:paraId="49995B63" w14:textId="2CC8DF6A" w:rsidR="00842BC1" w:rsidRPr="009C524E" w:rsidDel="00F548E6" w:rsidRDefault="00842BC1">
      <w:pPr>
        <w:spacing w:line="240" w:lineRule="auto"/>
        <w:ind w:left="720" w:hanging="720"/>
        <w:rPr>
          <w:del w:id="584" w:author="Gwyn, Anna" w:date="2024-12-09T17:03:00Z"/>
          <w:rFonts w:ascii="Times New Roman" w:hAnsi="Times New Roman" w:cs="Times New Roman"/>
          <w:color w:val="000000" w:themeColor="text1"/>
          <w:sz w:val="24"/>
          <w:szCs w:val="24"/>
        </w:rPr>
        <w:pPrChange w:id="585" w:author="Gwyn, Anna" w:date="2024-12-09T17:56:00Z">
          <w:pPr>
            <w:spacing w:line="480" w:lineRule="auto"/>
            <w:ind w:left="720" w:hanging="720"/>
          </w:pPr>
        </w:pPrChange>
      </w:pPr>
      <w:del w:id="586" w:author="Gwyn, Anna" w:date="2024-12-09T17:03:00Z">
        <w:r w:rsidRPr="009C524E" w:rsidDel="00F548E6">
          <w:rPr>
            <w:rFonts w:ascii="Times New Roman" w:hAnsi="Times New Roman" w:cs="Times New Roman"/>
            <w:color w:val="000000" w:themeColor="text1"/>
            <w:sz w:val="24"/>
            <w:szCs w:val="24"/>
          </w:rPr>
          <w:delText xml:space="preserve">Ystehede, Per Jorgen, and May-Len Skilbrei. “Cultural Representations of Nineteenth-Century Prostitution,”  </w:delText>
        </w:r>
        <w:r w:rsidRPr="009C524E" w:rsidDel="00F548E6">
          <w:rPr>
            <w:rFonts w:ascii="Times New Roman" w:hAnsi="Times New Roman" w:cs="Times New Roman"/>
            <w:i/>
            <w:iCs/>
            <w:color w:val="000000" w:themeColor="text1"/>
            <w:sz w:val="24"/>
            <w:szCs w:val="24"/>
          </w:rPr>
          <w:delText>Oxford Research Encyclopedia of Criminology and Criminal Justice</w:delText>
        </w:r>
        <w:r w:rsidRPr="009C524E" w:rsidDel="00F548E6">
          <w:rPr>
            <w:rFonts w:ascii="Times New Roman" w:hAnsi="Times New Roman" w:cs="Times New Roman"/>
            <w:color w:val="000000" w:themeColor="text1"/>
            <w:sz w:val="24"/>
            <w:szCs w:val="24"/>
          </w:rPr>
          <w:delText xml:space="preserve">, (Oxford University Press, 2017). </w:delText>
        </w:r>
      </w:del>
    </w:p>
    <w:p w14:paraId="1B53C70C" w14:textId="77777777" w:rsidR="00842BC1" w:rsidRPr="00774F9B" w:rsidRDefault="00842BC1">
      <w:pPr>
        <w:pStyle w:val="Subtitle"/>
        <w:spacing w:line="240" w:lineRule="auto"/>
        <w:ind w:left="720" w:hanging="720"/>
        <w:rPr>
          <w:rFonts w:ascii="Times New Roman" w:hAnsi="Times New Roman" w:cs="Times New Roman"/>
          <w:b/>
          <w:bCs/>
          <w:color w:val="000000" w:themeColor="text1"/>
          <w:sz w:val="24"/>
          <w:szCs w:val="24"/>
          <w:rPrChange w:id="587" w:author="Gwyn, Anna" w:date="2024-12-10T08:59:00Z">
            <w:rPr/>
          </w:rPrChange>
        </w:rPr>
        <w:pPrChange w:id="588" w:author="Gwyn, Anna" w:date="2024-12-09T17:56:00Z">
          <w:pPr>
            <w:pStyle w:val="Subtitle"/>
          </w:pPr>
        </w:pPrChange>
      </w:pPr>
      <w:r w:rsidRPr="00774F9B">
        <w:rPr>
          <w:rFonts w:ascii="Times New Roman" w:hAnsi="Times New Roman" w:cs="Times New Roman"/>
          <w:b/>
          <w:bCs/>
          <w:color w:val="000000" w:themeColor="text1"/>
          <w:sz w:val="24"/>
          <w:szCs w:val="24"/>
          <w:rPrChange w:id="589" w:author="Gwyn, Anna" w:date="2024-12-10T08:59:00Z">
            <w:rPr/>
          </w:rPrChange>
        </w:rPr>
        <w:t>Secondary Sources:</w:t>
      </w:r>
    </w:p>
    <w:p w14:paraId="08D3B29E" w14:textId="50087D11" w:rsidR="000C2A54" w:rsidRDefault="000C2A54" w:rsidP="0080591D">
      <w:pPr>
        <w:spacing w:line="240" w:lineRule="auto"/>
        <w:ind w:left="720" w:hanging="720"/>
        <w:rPr>
          <w:ins w:id="590" w:author="Gwyn, Anna" w:date="2024-12-09T18:02:00Z"/>
          <w:rFonts w:ascii="Times New Roman" w:hAnsi="Times New Roman" w:cs="Times New Roman"/>
          <w:color w:val="000000" w:themeColor="text1"/>
          <w:sz w:val="24"/>
          <w:szCs w:val="24"/>
          <w:lang w:val="en-US"/>
        </w:rPr>
      </w:pPr>
      <w:ins w:id="591" w:author="Gwyn, Anna" w:date="2024-12-09T17:33:00Z">
        <w:r w:rsidRPr="009C524E">
          <w:rPr>
            <w:rFonts w:ascii="Times New Roman" w:hAnsi="Times New Roman" w:cs="Times New Roman"/>
            <w:color w:val="000000" w:themeColor="text1"/>
            <w:sz w:val="24"/>
            <w:szCs w:val="24"/>
            <w:lang w:val="en-US"/>
            <w:rPrChange w:id="592" w:author="Gwyn, Anna" w:date="2024-12-09T17:52:00Z">
              <w:rPr>
                <w:rFonts w:ascii="Times New Roman" w:hAnsi="Times New Roman" w:cs="Times New Roman"/>
                <w:lang w:val="en-US"/>
              </w:rPr>
            </w:rPrChange>
          </w:rPr>
          <w:t xml:space="preserve">Arron, Paul and David Musto, “Temperance and Prohibition in America: A Historical Overview,” </w:t>
        </w:r>
        <w:r w:rsidRPr="009C524E">
          <w:rPr>
            <w:rFonts w:ascii="Times New Roman" w:hAnsi="Times New Roman" w:cs="Times New Roman"/>
            <w:i/>
            <w:iCs/>
            <w:color w:val="000000" w:themeColor="text1"/>
            <w:sz w:val="24"/>
            <w:szCs w:val="24"/>
            <w:lang w:val="en-US"/>
            <w:rPrChange w:id="593" w:author="Gwyn, Anna" w:date="2024-12-09T17:52:00Z">
              <w:rPr>
                <w:rFonts w:ascii="Times New Roman" w:hAnsi="Times New Roman" w:cs="Times New Roman"/>
                <w:i/>
                <w:iCs/>
                <w:lang w:val="en-US"/>
              </w:rPr>
            </w:rPrChange>
          </w:rPr>
          <w:t>Alcohol and Public Policy: Beyond the Shadow of Prohibition</w:t>
        </w:r>
      </w:ins>
      <w:ins w:id="594" w:author="Gwyn, Anna" w:date="2024-12-10T08:59:00Z">
        <w:r w:rsidR="00774F9B">
          <w:rPr>
            <w:rFonts w:ascii="Times New Roman" w:hAnsi="Times New Roman" w:cs="Times New Roman"/>
            <w:color w:val="000000" w:themeColor="text1"/>
            <w:sz w:val="24"/>
            <w:szCs w:val="24"/>
            <w:lang w:val="en-US"/>
          </w:rPr>
          <w:t xml:space="preserve">. </w:t>
        </w:r>
      </w:ins>
      <w:ins w:id="595" w:author="Gwyn, Anna" w:date="2024-12-09T17:33:00Z">
        <w:r w:rsidRPr="009C524E">
          <w:rPr>
            <w:rFonts w:ascii="Times New Roman" w:hAnsi="Times New Roman" w:cs="Times New Roman"/>
            <w:color w:val="000000" w:themeColor="text1"/>
            <w:sz w:val="24"/>
            <w:szCs w:val="24"/>
            <w:lang w:val="en-US"/>
            <w:rPrChange w:id="596" w:author="Gwyn, Anna" w:date="2024-12-09T17:52:00Z">
              <w:rPr>
                <w:rFonts w:ascii="Times New Roman" w:hAnsi="Times New Roman" w:cs="Times New Roman"/>
                <w:lang w:val="en-US"/>
              </w:rPr>
            </w:rPrChange>
          </w:rPr>
          <w:t>National Academies Press, 1981.</w:t>
        </w:r>
      </w:ins>
    </w:p>
    <w:p w14:paraId="1037CB38" w14:textId="77777777" w:rsidR="0080591D" w:rsidRPr="009C524E" w:rsidRDefault="0080591D">
      <w:pPr>
        <w:spacing w:line="240" w:lineRule="auto"/>
        <w:ind w:left="720" w:hanging="720"/>
        <w:rPr>
          <w:ins w:id="597" w:author="Gwyn, Anna" w:date="2024-12-09T17:33:00Z"/>
          <w:rFonts w:ascii="Times New Roman" w:hAnsi="Times New Roman" w:cs="Times New Roman"/>
          <w:color w:val="000000" w:themeColor="text1"/>
          <w:sz w:val="24"/>
          <w:szCs w:val="24"/>
        </w:rPr>
        <w:pPrChange w:id="598" w:author="Gwyn, Anna" w:date="2024-12-09T17:56:00Z">
          <w:pPr>
            <w:spacing w:line="480" w:lineRule="auto"/>
            <w:ind w:left="720" w:hanging="720"/>
          </w:pPr>
        </w:pPrChange>
      </w:pPr>
    </w:p>
    <w:p w14:paraId="7807E847" w14:textId="5D8F750A" w:rsidR="00842BC1" w:rsidRDefault="00842BC1" w:rsidP="0080591D">
      <w:pPr>
        <w:spacing w:line="240" w:lineRule="auto"/>
        <w:ind w:left="720" w:hanging="720"/>
        <w:rPr>
          <w:ins w:id="599" w:author="Gwyn, Anna" w:date="2024-12-09T18:02:00Z"/>
          <w:rFonts w:ascii="Times New Roman" w:hAnsi="Times New Roman" w:cs="Times New Roman"/>
          <w:color w:val="000000" w:themeColor="text1"/>
          <w:sz w:val="24"/>
          <w:szCs w:val="24"/>
        </w:rPr>
      </w:pPr>
      <w:r w:rsidRPr="009C524E">
        <w:rPr>
          <w:rFonts w:ascii="Times New Roman" w:hAnsi="Times New Roman" w:cs="Times New Roman"/>
          <w:color w:val="000000" w:themeColor="text1"/>
          <w:sz w:val="24"/>
          <w:szCs w:val="24"/>
        </w:rPr>
        <w:t xml:space="preserve">Atkinson, </w:t>
      </w:r>
      <w:del w:id="600" w:author="Gwyn, Anna" w:date="2024-12-10T08:59:00Z">
        <w:r w:rsidRPr="009C524E" w:rsidDel="00774F9B">
          <w:rPr>
            <w:rFonts w:ascii="Times New Roman" w:hAnsi="Times New Roman" w:cs="Times New Roman"/>
            <w:color w:val="000000" w:themeColor="text1"/>
            <w:sz w:val="24"/>
            <w:szCs w:val="24"/>
          </w:rPr>
          <w:delText xml:space="preserve">Edited </w:delText>
        </w:r>
      </w:del>
      <w:r w:rsidRPr="009C524E">
        <w:rPr>
          <w:rFonts w:ascii="Times New Roman" w:hAnsi="Times New Roman" w:cs="Times New Roman"/>
          <w:color w:val="000000" w:themeColor="text1"/>
          <w:sz w:val="24"/>
          <w:szCs w:val="24"/>
        </w:rPr>
        <w:t xml:space="preserve">David, Peter Jackson, David Sibley, and Neil Washbourne. </w:t>
      </w:r>
      <w:del w:id="601" w:author="Gwyn, Anna" w:date="2024-12-10T09:00:00Z">
        <w:r w:rsidRPr="00774F9B" w:rsidDel="00774F9B">
          <w:rPr>
            <w:rFonts w:ascii="Times New Roman" w:hAnsi="Times New Roman" w:cs="Times New Roman"/>
            <w:i/>
            <w:iCs/>
            <w:color w:val="000000" w:themeColor="text1"/>
            <w:sz w:val="24"/>
            <w:szCs w:val="24"/>
            <w:rPrChange w:id="602" w:author="Gwyn, Anna" w:date="2024-12-10T09:00:00Z">
              <w:rPr>
                <w:rFonts w:ascii="Times New Roman" w:hAnsi="Times New Roman" w:cs="Times New Roman"/>
                <w:color w:val="000000" w:themeColor="text1"/>
                <w:sz w:val="24"/>
                <w:szCs w:val="24"/>
              </w:rPr>
            </w:rPrChange>
          </w:rPr>
          <w:delText>“</w:delText>
        </w:r>
      </w:del>
      <w:r w:rsidRPr="00774F9B">
        <w:rPr>
          <w:rFonts w:ascii="Times New Roman" w:hAnsi="Times New Roman" w:cs="Times New Roman"/>
          <w:i/>
          <w:iCs/>
          <w:color w:val="000000" w:themeColor="text1"/>
          <w:sz w:val="24"/>
          <w:szCs w:val="24"/>
          <w:rPrChange w:id="603" w:author="Gwyn, Anna" w:date="2024-12-10T09:00:00Z">
            <w:rPr>
              <w:rFonts w:ascii="Times New Roman" w:hAnsi="Times New Roman" w:cs="Times New Roman"/>
              <w:color w:val="000000" w:themeColor="text1"/>
              <w:sz w:val="24"/>
              <w:szCs w:val="24"/>
            </w:rPr>
          </w:rPrChange>
        </w:rPr>
        <w:t>Cultural Geography: A Critical Dictionary of Key Concepts</w:t>
      </w:r>
      <w:ins w:id="604" w:author="Gwyn, Anna" w:date="2024-12-10T09:00:00Z">
        <w:r w:rsidR="00774F9B">
          <w:rPr>
            <w:rFonts w:ascii="Times New Roman" w:hAnsi="Times New Roman" w:cs="Times New Roman"/>
            <w:color w:val="000000" w:themeColor="text1"/>
            <w:sz w:val="24"/>
            <w:szCs w:val="24"/>
          </w:rPr>
          <w:t xml:space="preserve">. </w:t>
        </w:r>
      </w:ins>
      <w:del w:id="605" w:author="Gwyn, Anna" w:date="2024-12-10T09:00:00Z">
        <w:r w:rsidRPr="009C524E" w:rsidDel="00774F9B">
          <w:rPr>
            <w:rFonts w:ascii="Times New Roman" w:hAnsi="Times New Roman" w:cs="Times New Roman"/>
            <w:color w:val="000000" w:themeColor="text1"/>
            <w:sz w:val="24"/>
            <w:szCs w:val="24"/>
          </w:rPr>
          <w:delText>,” (</w:delText>
        </w:r>
      </w:del>
      <w:r w:rsidRPr="009C524E">
        <w:rPr>
          <w:rFonts w:ascii="Times New Roman" w:hAnsi="Times New Roman" w:cs="Times New Roman"/>
          <w:color w:val="000000" w:themeColor="text1"/>
          <w:sz w:val="24"/>
          <w:szCs w:val="24"/>
        </w:rPr>
        <w:t>L.B Tauris &amp; CO, 2005</w:t>
      </w:r>
      <w:del w:id="606" w:author="Gwyn, Anna" w:date="2024-12-10T09:00:00Z">
        <w:r w:rsidRPr="009C524E" w:rsidDel="00774F9B">
          <w:rPr>
            <w:rFonts w:ascii="Times New Roman" w:hAnsi="Times New Roman" w:cs="Times New Roman"/>
            <w:color w:val="000000" w:themeColor="text1"/>
            <w:sz w:val="24"/>
            <w:szCs w:val="24"/>
          </w:rPr>
          <w:delText>)</w:delText>
        </w:r>
      </w:del>
      <w:r w:rsidRPr="009C524E">
        <w:rPr>
          <w:rFonts w:ascii="Times New Roman" w:hAnsi="Times New Roman" w:cs="Times New Roman"/>
          <w:color w:val="000000" w:themeColor="text1"/>
          <w:sz w:val="24"/>
          <w:szCs w:val="24"/>
        </w:rPr>
        <w:t>.</w:t>
      </w:r>
    </w:p>
    <w:p w14:paraId="2C06760A" w14:textId="77777777" w:rsidR="0080591D" w:rsidRPr="009C524E" w:rsidRDefault="0080591D">
      <w:pPr>
        <w:spacing w:line="240" w:lineRule="auto"/>
        <w:ind w:left="720" w:hanging="720"/>
        <w:rPr>
          <w:rFonts w:ascii="Times New Roman" w:hAnsi="Times New Roman" w:cs="Times New Roman"/>
          <w:color w:val="000000" w:themeColor="text1"/>
          <w:sz w:val="24"/>
          <w:szCs w:val="24"/>
        </w:rPr>
        <w:pPrChange w:id="607" w:author="Gwyn, Anna" w:date="2024-12-09T17:56:00Z">
          <w:pPr>
            <w:spacing w:line="480" w:lineRule="auto"/>
            <w:ind w:left="720" w:hanging="720"/>
          </w:pPr>
        </w:pPrChange>
      </w:pPr>
    </w:p>
    <w:p w14:paraId="6266F296" w14:textId="5839DC16" w:rsidR="00842BC1" w:rsidRPr="009C524E" w:rsidDel="00F548E6" w:rsidRDefault="00842BC1">
      <w:pPr>
        <w:spacing w:line="240" w:lineRule="auto"/>
        <w:ind w:left="720" w:hanging="720"/>
        <w:rPr>
          <w:del w:id="608" w:author="Gwyn, Anna" w:date="2024-12-09T17:03:00Z"/>
          <w:rFonts w:ascii="Times New Roman" w:hAnsi="Times New Roman" w:cs="Times New Roman"/>
          <w:color w:val="000000" w:themeColor="text1"/>
          <w:sz w:val="24"/>
          <w:szCs w:val="24"/>
        </w:rPr>
        <w:pPrChange w:id="609" w:author="Gwyn, Anna" w:date="2024-12-09T17:56:00Z">
          <w:pPr>
            <w:spacing w:line="480" w:lineRule="auto"/>
            <w:ind w:left="720" w:hanging="720"/>
          </w:pPr>
        </w:pPrChange>
      </w:pPr>
      <w:del w:id="610" w:author="Gwyn, Anna" w:date="2024-12-09T17:03:00Z">
        <w:r w:rsidRPr="009C524E" w:rsidDel="00F548E6">
          <w:rPr>
            <w:rFonts w:ascii="Times New Roman" w:hAnsi="Times New Roman" w:cs="Times New Roman"/>
            <w:color w:val="000000" w:themeColor="text1"/>
            <w:sz w:val="24"/>
            <w:szCs w:val="24"/>
          </w:rPr>
          <w:delText xml:space="preserve">Callard, Felicity. “‘The Sensation of Infinite Vastness’; Or the Emergence of Agoraphobia in the Late 19th Century.” </w:delText>
        </w:r>
        <w:r w:rsidRPr="009C524E" w:rsidDel="00F548E6">
          <w:rPr>
            <w:rFonts w:ascii="Times New Roman" w:hAnsi="Times New Roman" w:cs="Times New Roman"/>
            <w:i/>
            <w:iCs/>
            <w:color w:val="000000" w:themeColor="text1"/>
            <w:sz w:val="24"/>
            <w:szCs w:val="24"/>
          </w:rPr>
          <w:delText>Environment and Planning D: Society and Space</w:delText>
        </w:r>
        <w:r w:rsidRPr="009C524E" w:rsidDel="00F548E6">
          <w:rPr>
            <w:rFonts w:ascii="Times New Roman" w:hAnsi="Times New Roman" w:cs="Times New Roman"/>
            <w:color w:val="000000" w:themeColor="text1"/>
            <w:sz w:val="24"/>
            <w:szCs w:val="24"/>
          </w:rPr>
          <w:delText xml:space="preserve"> 24, no. 6 (December 1, 2006): 873–89. </w:delText>
        </w:r>
      </w:del>
    </w:p>
    <w:p w14:paraId="22755C01" w14:textId="43414F59" w:rsidR="00842BC1" w:rsidRDefault="00842BC1" w:rsidP="0080591D">
      <w:pPr>
        <w:spacing w:line="240" w:lineRule="auto"/>
        <w:ind w:left="720" w:hanging="720"/>
        <w:rPr>
          <w:ins w:id="611" w:author="Gwyn, Anna" w:date="2024-12-09T18:02:00Z"/>
          <w:rFonts w:ascii="Times New Roman" w:hAnsi="Times New Roman" w:cs="Times New Roman"/>
          <w:color w:val="000000" w:themeColor="text1"/>
          <w:sz w:val="24"/>
          <w:szCs w:val="24"/>
        </w:rPr>
      </w:pPr>
      <w:r w:rsidRPr="009C524E">
        <w:rPr>
          <w:rFonts w:ascii="Times New Roman" w:hAnsi="Times New Roman" w:cs="Times New Roman"/>
          <w:color w:val="000000" w:themeColor="text1"/>
          <w:sz w:val="24"/>
          <w:szCs w:val="24"/>
        </w:rPr>
        <w:t xml:space="preserve">Campbell, Courtney J. “Space, Place and Scale: Human Geography and Spatial History in Past and Present.” </w:t>
      </w:r>
      <w:r w:rsidRPr="009C524E">
        <w:rPr>
          <w:rFonts w:ascii="Times New Roman" w:hAnsi="Times New Roman" w:cs="Times New Roman"/>
          <w:i/>
          <w:iCs/>
          <w:color w:val="000000" w:themeColor="text1"/>
          <w:sz w:val="24"/>
          <w:szCs w:val="24"/>
        </w:rPr>
        <w:t>Past &amp; Present</w:t>
      </w:r>
      <w:r w:rsidRPr="009C524E">
        <w:rPr>
          <w:rFonts w:ascii="Times New Roman" w:hAnsi="Times New Roman" w:cs="Times New Roman"/>
          <w:color w:val="000000" w:themeColor="text1"/>
          <w:sz w:val="24"/>
          <w:szCs w:val="24"/>
        </w:rPr>
        <w:t xml:space="preserve"> 239, no. 1 (May 1, 2018): 23–45. </w:t>
      </w:r>
    </w:p>
    <w:p w14:paraId="3B8DCF04" w14:textId="77777777" w:rsidR="0080591D" w:rsidRPr="009C524E" w:rsidRDefault="0080591D">
      <w:pPr>
        <w:spacing w:line="240" w:lineRule="auto"/>
        <w:ind w:left="720" w:hanging="720"/>
        <w:rPr>
          <w:ins w:id="612" w:author="Gwyn, Anna" w:date="2024-12-09T17:28:00Z"/>
          <w:rFonts w:ascii="Times New Roman" w:hAnsi="Times New Roman" w:cs="Times New Roman"/>
          <w:color w:val="000000" w:themeColor="text1"/>
          <w:sz w:val="24"/>
          <w:szCs w:val="24"/>
        </w:rPr>
        <w:pPrChange w:id="613" w:author="Gwyn, Anna" w:date="2024-12-09T17:56:00Z">
          <w:pPr>
            <w:spacing w:line="480" w:lineRule="auto"/>
            <w:ind w:left="720" w:hanging="720"/>
          </w:pPr>
        </w:pPrChange>
      </w:pPr>
    </w:p>
    <w:p w14:paraId="304631AA" w14:textId="25B45D07" w:rsidR="000C2A54" w:rsidRDefault="000C2A54" w:rsidP="0080591D">
      <w:pPr>
        <w:spacing w:line="240" w:lineRule="auto"/>
        <w:ind w:left="720" w:hanging="720"/>
        <w:rPr>
          <w:ins w:id="614" w:author="Gwyn, Anna" w:date="2024-12-09T18:02:00Z"/>
          <w:rFonts w:ascii="Times New Roman" w:hAnsi="Times New Roman" w:cs="Times New Roman"/>
          <w:color w:val="000000" w:themeColor="text1"/>
          <w:sz w:val="24"/>
          <w:szCs w:val="24"/>
        </w:rPr>
      </w:pPr>
      <w:ins w:id="615" w:author="Gwyn, Anna" w:date="2024-12-09T17:28:00Z">
        <w:r w:rsidRPr="009C524E">
          <w:rPr>
            <w:rFonts w:ascii="Times New Roman" w:hAnsi="Times New Roman" w:cs="Times New Roman"/>
            <w:color w:val="000000" w:themeColor="text1"/>
            <w:sz w:val="24"/>
            <w:szCs w:val="24"/>
            <w:rPrChange w:id="616" w:author="Gwyn, Anna" w:date="2024-12-09T17:52:00Z">
              <w:rPr/>
            </w:rPrChange>
          </w:rPr>
          <w:t xml:space="preserve">Celik, Zeynep, and Diane Favro. “Methods of Urban History.” </w:t>
        </w:r>
        <w:r w:rsidRPr="009C524E">
          <w:rPr>
            <w:rFonts w:ascii="Times New Roman" w:hAnsi="Times New Roman" w:cs="Times New Roman"/>
            <w:i/>
            <w:iCs/>
            <w:color w:val="000000" w:themeColor="text1"/>
            <w:sz w:val="24"/>
            <w:szCs w:val="24"/>
            <w:rPrChange w:id="617" w:author="Gwyn, Anna" w:date="2024-12-09T17:52:00Z">
              <w:rPr>
                <w:i/>
                <w:iCs/>
              </w:rPr>
            </w:rPrChange>
          </w:rPr>
          <w:t>Journal of Architectural Education (1984-)</w:t>
        </w:r>
        <w:r w:rsidRPr="009C524E">
          <w:rPr>
            <w:rFonts w:ascii="Times New Roman" w:hAnsi="Times New Roman" w:cs="Times New Roman"/>
            <w:color w:val="000000" w:themeColor="text1"/>
            <w:sz w:val="24"/>
            <w:szCs w:val="24"/>
            <w:rPrChange w:id="618" w:author="Gwyn, Anna" w:date="2024-12-09T17:52:00Z">
              <w:rPr/>
            </w:rPrChange>
          </w:rPr>
          <w:t xml:space="preserve"> 41, no. 3 (1988): 4–9. </w:t>
        </w:r>
      </w:ins>
    </w:p>
    <w:p w14:paraId="13618A38" w14:textId="77777777" w:rsidR="0080591D" w:rsidRPr="009C524E" w:rsidRDefault="0080591D">
      <w:pPr>
        <w:spacing w:line="240" w:lineRule="auto"/>
        <w:ind w:left="720" w:hanging="720"/>
        <w:rPr>
          <w:ins w:id="619" w:author="Gwyn, Anna" w:date="2024-12-09T17:27:00Z"/>
          <w:rFonts w:ascii="Times New Roman" w:hAnsi="Times New Roman" w:cs="Times New Roman"/>
          <w:color w:val="000000" w:themeColor="text1"/>
          <w:sz w:val="24"/>
          <w:szCs w:val="24"/>
        </w:rPr>
        <w:pPrChange w:id="620" w:author="Gwyn, Anna" w:date="2024-12-09T17:56:00Z">
          <w:pPr>
            <w:spacing w:line="480" w:lineRule="auto"/>
            <w:ind w:left="720" w:hanging="720"/>
          </w:pPr>
        </w:pPrChange>
      </w:pPr>
    </w:p>
    <w:p w14:paraId="3A210B0B" w14:textId="120E8523" w:rsidR="000C2A54" w:rsidRDefault="000C2A54" w:rsidP="0080591D">
      <w:pPr>
        <w:spacing w:line="240" w:lineRule="auto"/>
        <w:ind w:left="720" w:hanging="720"/>
        <w:rPr>
          <w:ins w:id="621" w:author="Gwyn, Anna" w:date="2024-12-09T18:02:00Z"/>
          <w:rFonts w:ascii="Times New Roman" w:hAnsi="Times New Roman" w:cs="Times New Roman"/>
          <w:color w:val="000000" w:themeColor="text1"/>
          <w:sz w:val="24"/>
          <w:szCs w:val="24"/>
        </w:rPr>
      </w:pPr>
      <w:ins w:id="622" w:author="Gwyn, Anna" w:date="2024-12-09T17:27:00Z">
        <w:r w:rsidRPr="009C524E">
          <w:rPr>
            <w:rFonts w:ascii="Times New Roman" w:hAnsi="Times New Roman" w:cs="Times New Roman"/>
            <w:color w:val="000000" w:themeColor="text1"/>
            <w:sz w:val="24"/>
            <w:szCs w:val="24"/>
            <w:rPrChange w:id="623" w:author="Gwyn, Anna" w:date="2024-12-09T17:52:00Z">
              <w:rPr/>
            </w:rPrChange>
          </w:rPr>
          <w:t xml:space="preserve">Chamberlain, Ava. “Looking for Stories of Inarticulate Women.” </w:t>
        </w:r>
        <w:r w:rsidRPr="009C524E">
          <w:rPr>
            <w:rFonts w:ascii="Times New Roman" w:hAnsi="Times New Roman" w:cs="Times New Roman"/>
            <w:i/>
            <w:iCs/>
            <w:color w:val="000000" w:themeColor="text1"/>
            <w:sz w:val="24"/>
            <w:szCs w:val="24"/>
            <w:rPrChange w:id="624" w:author="Gwyn, Anna" w:date="2024-12-09T17:52:00Z">
              <w:rPr>
                <w:i/>
                <w:iCs/>
              </w:rPr>
            </w:rPrChange>
          </w:rPr>
          <w:t>Legacy</w:t>
        </w:r>
        <w:r w:rsidRPr="009C524E">
          <w:rPr>
            <w:rFonts w:ascii="Times New Roman" w:hAnsi="Times New Roman" w:cs="Times New Roman"/>
            <w:color w:val="000000" w:themeColor="text1"/>
            <w:sz w:val="24"/>
            <w:szCs w:val="24"/>
            <w:rPrChange w:id="625" w:author="Gwyn, Anna" w:date="2024-12-09T17:52:00Z">
              <w:rPr/>
            </w:rPrChange>
          </w:rPr>
          <w:t xml:space="preserve"> 31, no. 1 (2014): 33–37. </w:t>
        </w:r>
      </w:ins>
    </w:p>
    <w:p w14:paraId="5216540C" w14:textId="77777777" w:rsidR="0080591D" w:rsidRPr="009C524E" w:rsidRDefault="0080591D">
      <w:pPr>
        <w:spacing w:line="240" w:lineRule="auto"/>
        <w:ind w:left="720" w:hanging="720"/>
        <w:rPr>
          <w:ins w:id="626" w:author="Gwyn, Anna" w:date="2024-12-09T17:30:00Z"/>
          <w:rFonts w:ascii="Times New Roman" w:hAnsi="Times New Roman" w:cs="Times New Roman"/>
          <w:color w:val="000000" w:themeColor="text1"/>
          <w:sz w:val="24"/>
          <w:szCs w:val="24"/>
          <w:rPrChange w:id="627" w:author="Gwyn, Anna" w:date="2024-12-09T17:52:00Z">
            <w:rPr>
              <w:ins w:id="628" w:author="Gwyn, Anna" w:date="2024-12-09T17:30:00Z"/>
            </w:rPr>
          </w:rPrChange>
        </w:rPr>
        <w:pPrChange w:id="629" w:author="Gwyn, Anna" w:date="2024-12-09T17:56:00Z">
          <w:pPr>
            <w:ind w:hanging="480"/>
          </w:pPr>
        </w:pPrChange>
      </w:pPr>
    </w:p>
    <w:p w14:paraId="4748CC87" w14:textId="77BCA08D" w:rsidR="009C524E" w:rsidRDefault="000C2A54" w:rsidP="0080591D">
      <w:pPr>
        <w:spacing w:line="240" w:lineRule="auto"/>
        <w:ind w:left="720" w:hanging="720"/>
        <w:rPr>
          <w:ins w:id="630" w:author="Gwyn, Anna" w:date="2024-12-09T18:02:00Z"/>
          <w:rFonts w:ascii="Times New Roman" w:eastAsia="Times New Roman" w:hAnsi="Times New Roman" w:cs="Times New Roman"/>
          <w:color w:val="000000" w:themeColor="text1"/>
          <w:sz w:val="24"/>
          <w:szCs w:val="24"/>
          <w:lang w:val="en-US"/>
        </w:rPr>
      </w:pPr>
      <w:ins w:id="631" w:author="Gwyn, Anna" w:date="2024-12-09T17:30:00Z">
        <w:r w:rsidRPr="009C524E">
          <w:rPr>
            <w:rFonts w:ascii="Times New Roman" w:eastAsia="Times New Roman" w:hAnsi="Times New Roman" w:cs="Times New Roman"/>
            <w:color w:val="000000" w:themeColor="text1"/>
            <w:sz w:val="24"/>
            <w:szCs w:val="24"/>
            <w:lang w:val="en-US"/>
            <w:rPrChange w:id="632" w:author="Gwyn, Anna" w:date="2024-12-09T17:52:00Z">
              <w:rPr>
                <w:rFonts w:ascii="Times New Roman" w:eastAsia="Times New Roman" w:hAnsi="Times New Roman" w:cs="Times New Roman"/>
                <w:sz w:val="24"/>
                <w:szCs w:val="24"/>
                <w:lang w:val="en-US"/>
              </w:rPr>
            </w:rPrChange>
          </w:rPr>
          <w:t xml:space="preserve">Cresswell, Tim. </w:t>
        </w:r>
        <w:r w:rsidRPr="009C524E">
          <w:rPr>
            <w:rFonts w:ascii="Times New Roman" w:eastAsia="Times New Roman" w:hAnsi="Times New Roman" w:cs="Times New Roman"/>
            <w:i/>
            <w:iCs/>
            <w:color w:val="000000" w:themeColor="text1"/>
            <w:sz w:val="24"/>
            <w:szCs w:val="24"/>
            <w:lang w:val="en-US"/>
            <w:rPrChange w:id="633" w:author="Gwyn, Anna" w:date="2024-12-09T17:52:00Z">
              <w:rPr>
                <w:rFonts w:ascii="Times New Roman" w:eastAsia="Times New Roman" w:hAnsi="Times New Roman" w:cs="Times New Roman"/>
                <w:i/>
                <w:iCs/>
                <w:sz w:val="24"/>
                <w:szCs w:val="24"/>
                <w:lang w:val="en-US"/>
              </w:rPr>
            </w:rPrChange>
          </w:rPr>
          <w:t>In Place/Out of Place: Geography, Ideology, and Transgression</w:t>
        </w:r>
        <w:r w:rsidRPr="009C524E">
          <w:rPr>
            <w:rFonts w:ascii="Times New Roman" w:eastAsia="Times New Roman" w:hAnsi="Times New Roman" w:cs="Times New Roman"/>
            <w:color w:val="000000" w:themeColor="text1"/>
            <w:sz w:val="24"/>
            <w:szCs w:val="24"/>
            <w:lang w:val="en-US"/>
            <w:rPrChange w:id="634" w:author="Gwyn, Anna" w:date="2024-12-09T17:52:00Z">
              <w:rPr>
                <w:rFonts w:ascii="Times New Roman" w:eastAsia="Times New Roman" w:hAnsi="Times New Roman" w:cs="Times New Roman"/>
                <w:sz w:val="24"/>
                <w:szCs w:val="24"/>
                <w:lang w:val="en-US"/>
              </w:rPr>
            </w:rPrChange>
          </w:rPr>
          <w:t xml:space="preserve">. NED-New edition. University of Minnesota Press, 1996. </w:t>
        </w:r>
      </w:ins>
    </w:p>
    <w:p w14:paraId="1A6834FD" w14:textId="77777777" w:rsidR="0080591D" w:rsidRPr="009C524E" w:rsidRDefault="0080591D">
      <w:pPr>
        <w:spacing w:line="240" w:lineRule="auto"/>
        <w:ind w:left="720" w:hanging="720"/>
        <w:rPr>
          <w:ins w:id="635" w:author="Gwyn, Anna" w:date="2024-12-09T17:48:00Z"/>
          <w:rFonts w:ascii="Times New Roman" w:eastAsia="Times New Roman" w:hAnsi="Times New Roman" w:cs="Times New Roman"/>
          <w:color w:val="000000" w:themeColor="text1"/>
          <w:sz w:val="24"/>
          <w:szCs w:val="24"/>
          <w:lang w:val="en-US"/>
          <w:rPrChange w:id="636" w:author="Gwyn, Anna" w:date="2024-12-09T17:52:00Z">
            <w:rPr>
              <w:ins w:id="637" w:author="Gwyn, Anna" w:date="2024-12-09T17:48:00Z"/>
              <w:rFonts w:ascii="Times New Roman" w:eastAsia="Times New Roman" w:hAnsi="Times New Roman" w:cs="Times New Roman"/>
              <w:sz w:val="24"/>
              <w:szCs w:val="24"/>
              <w:lang w:val="en-US"/>
            </w:rPr>
          </w:rPrChange>
        </w:rPr>
        <w:pPrChange w:id="638" w:author="Gwyn, Anna" w:date="2024-12-09T17:56:00Z">
          <w:pPr>
            <w:spacing w:line="240" w:lineRule="auto"/>
          </w:pPr>
        </w:pPrChange>
      </w:pPr>
    </w:p>
    <w:p w14:paraId="58B29D1D" w14:textId="50F3454E" w:rsidR="009C524E" w:rsidRDefault="009C524E" w:rsidP="0080591D">
      <w:pPr>
        <w:spacing w:line="240" w:lineRule="auto"/>
        <w:ind w:left="720" w:hanging="720"/>
        <w:rPr>
          <w:ins w:id="639" w:author="Gwyn, Anna" w:date="2024-12-09T18:02:00Z"/>
          <w:rFonts w:ascii="Times New Roman" w:hAnsi="Times New Roman" w:cs="Times New Roman"/>
          <w:color w:val="000000" w:themeColor="text1"/>
          <w:sz w:val="24"/>
          <w:szCs w:val="24"/>
          <w:lang w:val="en-US"/>
        </w:rPr>
      </w:pPr>
      <w:ins w:id="640" w:author="Gwyn, Anna" w:date="2024-12-09T17:48:00Z">
        <w:r w:rsidRPr="009C524E">
          <w:rPr>
            <w:rFonts w:ascii="Times New Roman" w:eastAsia="Times New Roman" w:hAnsi="Times New Roman" w:cs="Times New Roman"/>
            <w:color w:val="000000" w:themeColor="text1"/>
            <w:sz w:val="24"/>
            <w:szCs w:val="24"/>
            <w:lang w:val="en-US"/>
            <w:rPrChange w:id="641" w:author="Gwyn, Anna" w:date="2024-12-09T17:52:00Z">
              <w:rPr>
                <w:rFonts w:ascii="Times New Roman" w:eastAsia="Times New Roman" w:hAnsi="Times New Roman" w:cs="Times New Roman"/>
                <w:lang w:val="en-US"/>
              </w:rPr>
            </w:rPrChange>
          </w:rPr>
          <w:t xml:space="preserve">Charles Chapman, Esq., </w:t>
        </w:r>
        <w:r w:rsidRPr="009C524E">
          <w:rPr>
            <w:rFonts w:ascii="Times New Roman" w:eastAsia="Times New Roman" w:hAnsi="Times New Roman" w:cs="Times New Roman"/>
            <w:i/>
            <w:iCs/>
            <w:color w:val="000000" w:themeColor="text1"/>
            <w:sz w:val="24"/>
            <w:szCs w:val="24"/>
            <w:lang w:val="en-US"/>
            <w:rPrChange w:id="642" w:author="Gwyn, Anna" w:date="2024-12-09T17:52:00Z">
              <w:rPr>
                <w:rFonts w:ascii="Times New Roman" w:eastAsia="Times New Roman" w:hAnsi="Times New Roman" w:cs="Times New Roman"/>
                <w:i/>
                <w:iCs/>
                <w:lang w:val="en-US"/>
              </w:rPr>
            </w:rPrChange>
          </w:rPr>
          <w:t>The Dying Prostitute: A Poem</w:t>
        </w:r>
      </w:ins>
      <w:ins w:id="643" w:author="Gwyn, Anna" w:date="2024-12-10T09:01:00Z">
        <w:r w:rsidR="00774F9B">
          <w:rPr>
            <w:rFonts w:ascii="Times New Roman" w:eastAsia="Times New Roman" w:hAnsi="Times New Roman" w:cs="Times New Roman"/>
            <w:color w:val="000000" w:themeColor="text1"/>
            <w:sz w:val="24"/>
            <w:szCs w:val="24"/>
            <w:lang w:val="en-US"/>
          </w:rPr>
          <w:t xml:space="preserve">. </w:t>
        </w:r>
      </w:ins>
      <w:ins w:id="644" w:author="Gwyn, Anna" w:date="2024-12-09T17:48:00Z">
        <w:r w:rsidRPr="009C524E">
          <w:rPr>
            <w:rFonts w:ascii="Times New Roman" w:eastAsia="Times New Roman" w:hAnsi="Times New Roman" w:cs="Times New Roman"/>
            <w:color w:val="000000" w:themeColor="text1"/>
            <w:sz w:val="24"/>
            <w:szCs w:val="24"/>
            <w:lang w:val="en-US"/>
            <w:rPrChange w:id="645" w:author="Gwyn, Anna" w:date="2024-12-09T17:52:00Z">
              <w:rPr>
                <w:rFonts w:ascii="Times New Roman" w:eastAsia="Times New Roman" w:hAnsi="Times New Roman" w:cs="Times New Roman"/>
                <w:lang w:val="en-US"/>
              </w:rPr>
            </w:rPrChange>
          </w:rPr>
          <w:t>Philadelphia., 1797</w:t>
        </w:r>
        <w:r w:rsidRPr="009C524E">
          <w:rPr>
            <w:rFonts w:ascii="Times New Roman" w:hAnsi="Times New Roman" w:cs="Times New Roman"/>
            <w:color w:val="000000" w:themeColor="text1"/>
            <w:sz w:val="24"/>
            <w:szCs w:val="24"/>
            <w:lang w:val="en-US"/>
            <w:rPrChange w:id="646" w:author="Gwyn, Anna" w:date="2024-12-09T17:52:00Z">
              <w:rPr>
                <w:rFonts w:ascii="Times New Roman" w:hAnsi="Times New Roman" w:cs="Times New Roman"/>
                <w:lang w:val="en-US"/>
              </w:rPr>
            </w:rPrChange>
          </w:rPr>
          <w:t>.</w:t>
        </w:r>
      </w:ins>
    </w:p>
    <w:p w14:paraId="79984FBF" w14:textId="77777777" w:rsidR="0080591D" w:rsidRPr="009C524E" w:rsidRDefault="0080591D">
      <w:pPr>
        <w:spacing w:line="240" w:lineRule="auto"/>
        <w:ind w:left="720" w:hanging="720"/>
        <w:rPr>
          <w:ins w:id="647" w:author="Gwyn, Anna" w:date="2024-12-09T17:50:00Z"/>
          <w:rFonts w:ascii="Times New Roman" w:hAnsi="Times New Roman" w:cs="Times New Roman"/>
          <w:color w:val="000000" w:themeColor="text1"/>
          <w:sz w:val="24"/>
          <w:szCs w:val="24"/>
          <w:lang w:val="en-US"/>
          <w:rPrChange w:id="648" w:author="Gwyn, Anna" w:date="2024-12-09T17:52:00Z">
            <w:rPr>
              <w:ins w:id="649" w:author="Gwyn, Anna" w:date="2024-12-09T17:50:00Z"/>
              <w:rFonts w:ascii="Times New Roman" w:hAnsi="Times New Roman" w:cs="Times New Roman"/>
              <w:lang w:val="en-US"/>
            </w:rPr>
          </w:rPrChange>
        </w:rPr>
        <w:pPrChange w:id="650" w:author="Gwyn, Anna" w:date="2024-12-09T17:56:00Z">
          <w:pPr>
            <w:spacing w:line="240" w:lineRule="auto"/>
          </w:pPr>
        </w:pPrChange>
      </w:pPr>
    </w:p>
    <w:p w14:paraId="41C8595A" w14:textId="5B029DA9" w:rsidR="009C524E" w:rsidRDefault="009C524E" w:rsidP="0080591D">
      <w:pPr>
        <w:spacing w:line="240" w:lineRule="auto"/>
        <w:ind w:left="720" w:hanging="720"/>
        <w:rPr>
          <w:ins w:id="651" w:author="Gwyn, Anna" w:date="2024-12-09T18:02:00Z"/>
          <w:rFonts w:ascii="Times New Roman" w:hAnsi="Times New Roman" w:cs="Times New Roman"/>
          <w:color w:val="000000" w:themeColor="text1"/>
          <w:sz w:val="24"/>
          <w:szCs w:val="24"/>
        </w:rPr>
      </w:pPr>
      <w:ins w:id="652" w:author="Gwyn, Anna" w:date="2024-12-09T17:50:00Z">
        <w:r w:rsidRPr="009C524E">
          <w:rPr>
            <w:rFonts w:ascii="Times New Roman" w:hAnsi="Times New Roman" w:cs="Times New Roman"/>
            <w:color w:val="000000" w:themeColor="text1"/>
            <w:sz w:val="24"/>
            <w:szCs w:val="24"/>
            <w:rPrChange w:id="653" w:author="Gwyn, Anna" w:date="2024-12-09T17:52:00Z">
              <w:rPr/>
            </w:rPrChange>
          </w:rPr>
          <w:t xml:space="preserve">Deutsch, Sarah. </w:t>
        </w:r>
        <w:r w:rsidRPr="009C524E">
          <w:rPr>
            <w:rFonts w:ascii="Times New Roman" w:hAnsi="Times New Roman" w:cs="Times New Roman"/>
            <w:i/>
            <w:iCs/>
            <w:color w:val="000000" w:themeColor="text1"/>
            <w:sz w:val="24"/>
            <w:szCs w:val="24"/>
            <w:rPrChange w:id="654" w:author="Gwyn, Anna" w:date="2024-12-09T17:52:00Z">
              <w:rPr>
                <w:i/>
                <w:iCs/>
              </w:rPr>
            </w:rPrChange>
          </w:rPr>
          <w:t>Women and the City : Gender, Space, and Power in Boston, 1870-1940</w:t>
        </w:r>
        <w:r w:rsidRPr="009C524E">
          <w:rPr>
            <w:rFonts w:ascii="Times New Roman" w:hAnsi="Times New Roman" w:cs="Times New Roman"/>
            <w:color w:val="000000" w:themeColor="text1"/>
            <w:sz w:val="24"/>
            <w:szCs w:val="24"/>
            <w:rPrChange w:id="655" w:author="Gwyn, Anna" w:date="2024-12-09T17:52:00Z">
              <w:rPr/>
            </w:rPrChange>
          </w:rPr>
          <w:t xml:space="preserve">. New York : Oxford University Press, 2000. </w:t>
        </w:r>
      </w:ins>
    </w:p>
    <w:p w14:paraId="0E6741A0" w14:textId="77777777" w:rsidR="0080591D" w:rsidRPr="009C524E" w:rsidRDefault="0080591D">
      <w:pPr>
        <w:spacing w:line="240" w:lineRule="auto"/>
        <w:ind w:left="720" w:hanging="720"/>
        <w:rPr>
          <w:ins w:id="656" w:author="Gwyn, Anna" w:date="2024-12-09T17:39:00Z"/>
          <w:rFonts w:ascii="Times New Roman" w:hAnsi="Times New Roman" w:cs="Times New Roman"/>
          <w:color w:val="000000" w:themeColor="text1"/>
          <w:sz w:val="24"/>
          <w:szCs w:val="24"/>
          <w:rPrChange w:id="657" w:author="Gwyn, Anna" w:date="2024-12-09T17:52:00Z">
            <w:rPr>
              <w:ins w:id="658" w:author="Gwyn, Anna" w:date="2024-12-09T17:39:00Z"/>
              <w:rFonts w:ascii="Times New Roman" w:eastAsia="Times New Roman" w:hAnsi="Times New Roman" w:cs="Times New Roman"/>
              <w:sz w:val="24"/>
              <w:szCs w:val="24"/>
              <w:lang w:val="en-US"/>
            </w:rPr>
          </w:rPrChange>
        </w:rPr>
        <w:pPrChange w:id="659" w:author="Gwyn, Anna" w:date="2024-12-09T17:56:00Z">
          <w:pPr>
            <w:spacing w:line="240" w:lineRule="auto"/>
          </w:pPr>
        </w:pPrChange>
      </w:pPr>
    </w:p>
    <w:p w14:paraId="3446CA2D" w14:textId="2A1592FD" w:rsidR="00966A00" w:rsidRDefault="00966A00" w:rsidP="0080591D">
      <w:pPr>
        <w:spacing w:line="240" w:lineRule="auto"/>
        <w:ind w:left="720" w:hanging="720"/>
        <w:rPr>
          <w:ins w:id="660" w:author="Gwyn, Anna" w:date="2024-12-09T18:02:00Z"/>
          <w:rFonts w:ascii="Times New Roman" w:hAnsi="Times New Roman" w:cs="Times New Roman"/>
          <w:color w:val="000000" w:themeColor="text1"/>
          <w:sz w:val="24"/>
          <w:szCs w:val="24"/>
        </w:rPr>
      </w:pPr>
      <w:ins w:id="661" w:author="Gwyn, Anna" w:date="2024-12-09T17:39:00Z">
        <w:r w:rsidRPr="009C524E">
          <w:rPr>
            <w:rFonts w:ascii="Times New Roman" w:hAnsi="Times New Roman" w:cs="Times New Roman"/>
            <w:color w:val="000000" w:themeColor="text1"/>
            <w:sz w:val="24"/>
            <w:szCs w:val="24"/>
            <w:rPrChange w:id="662" w:author="Gwyn, Anna" w:date="2024-12-09T17:52:00Z">
              <w:rPr/>
            </w:rPrChange>
          </w:rPr>
          <w:t xml:space="preserve">Downey, Margaret Mary, Clare Daniel, Anne McGlynn-Wright, and Karissa Haugeberg. “Protect and Control: Coverture’s Logics Across Welfare Policy and Abortion Law.” </w:t>
        </w:r>
        <w:r w:rsidRPr="009C524E">
          <w:rPr>
            <w:rFonts w:ascii="Times New Roman" w:hAnsi="Times New Roman" w:cs="Times New Roman"/>
            <w:i/>
            <w:iCs/>
            <w:color w:val="000000" w:themeColor="text1"/>
            <w:sz w:val="24"/>
            <w:szCs w:val="24"/>
            <w:rPrChange w:id="663" w:author="Gwyn, Anna" w:date="2024-12-09T17:52:00Z">
              <w:rPr>
                <w:i/>
                <w:iCs/>
              </w:rPr>
            </w:rPrChange>
          </w:rPr>
          <w:t>Psychology of Women Quarterly</w:t>
        </w:r>
        <w:r w:rsidRPr="009C524E">
          <w:rPr>
            <w:rFonts w:ascii="Times New Roman" w:hAnsi="Times New Roman" w:cs="Times New Roman"/>
            <w:color w:val="000000" w:themeColor="text1"/>
            <w:sz w:val="24"/>
            <w:szCs w:val="24"/>
            <w:rPrChange w:id="664" w:author="Gwyn, Anna" w:date="2024-12-09T17:52:00Z">
              <w:rPr/>
            </w:rPrChange>
          </w:rPr>
          <w:t xml:space="preserve"> 47 (July 2023). </w:t>
        </w:r>
      </w:ins>
    </w:p>
    <w:p w14:paraId="18B4BBD8" w14:textId="77777777" w:rsidR="0080591D" w:rsidRPr="000A2F3D" w:rsidRDefault="0080591D">
      <w:pPr>
        <w:spacing w:line="240" w:lineRule="auto"/>
        <w:ind w:left="720" w:hanging="720"/>
        <w:rPr>
          <w:ins w:id="665" w:author="Gwyn, Anna" w:date="2024-12-09T17:22:00Z"/>
          <w:rFonts w:ascii="Times New Roman" w:hAnsi="Times New Roman" w:cs="Times New Roman"/>
          <w:color w:val="000000" w:themeColor="text1"/>
          <w:sz w:val="24"/>
          <w:szCs w:val="24"/>
        </w:rPr>
        <w:pPrChange w:id="666" w:author="Gwyn, Anna" w:date="2024-12-09T17:56:00Z">
          <w:pPr>
            <w:spacing w:line="480" w:lineRule="auto"/>
            <w:ind w:left="720" w:hanging="720"/>
          </w:pPr>
        </w:pPrChange>
      </w:pPr>
    </w:p>
    <w:p w14:paraId="06BB1EF3" w14:textId="780B522E" w:rsidR="00E12701" w:rsidRPr="009C524E" w:rsidDel="00E12701" w:rsidRDefault="00E12701">
      <w:pPr>
        <w:spacing w:line="240" w:lineRule="auto"/>
        <w:ind w:left="720" w:hanging="720"/>
        <w:rPr>
          <w:del w:id="667" w:author="Gwyn, Anna" w:date="2024-12-09T17:22:00Z"/>
          <w:rFonts w:ascii="Times New Roman" w:hAnsi="Times New Roman" w:cs="Times New Roman"/>
          <w:color w:val="000000" w:themeColor="text1"/>
          <w:sz w:val="24"/>
          <w:szCs w:val="24"/>
        </w:rPr>
        <w:pPrChange w:id="668" w:author="Gwyn, Anna" w:date="2024-12-09T17:56:00Z">
          <w:pPr>
            <w:spacing w:line="480" w:lineRule="auto"/>
            <w:ind w:left="720" w:hanging="720"/>
          </w:pPr>
        </w:pPrChange>
      </w:pPr>
    </w:p>
    <w:p w14:paraId="0B576157" w14:textId="5738634B" w:rsidR="00842BC1" w:rsidRDefault="00842BC1" w:rsidP="0080591D">
      <w:pPr>
        <w:spacing w:line="240" w:lineRule="auto"/>
        <w:ind w:left="720" w:hanging="720"/>
        <w:rPr>
          <w:ins w:id="669" w:author="Gwyn, Anna" w:date="2024-12-09T18:02:00Z"/>
          <w:rFonts w:ascii="Times New Roman" w:hAnsi="Times New Roman" w:cs="Times New Roman"/>
          <w:color w:val="000000" w:themeColor="text1"/>
          <w:sz w:val="24"/>
          <w:szCs w:val="24"/>
        </w:rPr>
      </w:pPr>
      <w:r w:rsidRPr="009C524E">
        <w:rPr>
          <w:rFonts w:ascii="Times New Roman" w:hAnsi="Times New Roman" w:cs="Times New Roman"/>
          <w:color w:val="000000" w:themeColor="text1"/>
          <w:sz w:val="24"/>
          <w:szCs w:val="24"/>
        </w:rPr>
        <w:t xml:space="preserve">Duis, Perry. </w:t>
      </w:r>
      <w:r w:rsidRPr="009C524E">
        <w:rPr>
          <w:rFonts w:ascii="Times New Roman" w:hAnsi="Times New Roman" w:cs="Times New Roman"/>
          <w:i/>
          <w:iCs/>
          <w:color w:val="000000" w:themeColor="text1"/>
          <w:sz w:val="24"/>
          <w:szCs w:val="24"/>
        </w:rPr>
        <w:t>The Saloon : Public Drinking in Chicago and Boston, 1880-1920</w:t>
      </w:r>
      <w:r w:rsidRPr="009C524E">
        <w:rPr>
          <w:rFonts w:ascii="Times New Roman" w:hAnsi="Times New Roman" w:cs="Times New Roman"/>
          <w:color w:val="000000" w:themeColor="text1"/>
          <w:sz w:val="24"/>
          <w:szCs w:val="24"/>
        </w:rPr>
        <w:t xml:space="preserve">. Urbana : University of Illinois Press, 1983. </w:t>
      </w:r>
    </w:p>
    <w:p w14:paraId="29460ADD" w14:textId="77777777" w:rsidR="0080591D" w:rsidRPr="009C524E" w:rsidRDefault="0080591D">
      <w:pPr>
        <w:spacing w:line="240" w:lineRule="auto"/>
        <w:ind w:left="720" w:hanging="720"/>
        <w:rPr>
          <w:rFonts w:ascii="Times New Roman" w:hAnsi="Times New Roman" w:cs="Times New Roman"/>
          <w:color w:val="000000" w:themeColor="text1"/>
          <w:sz w:val="24"/>
          <w:szCs w:val="24"/>
        </w:rPr>
        <w:pPrChange w:id="670" w:author="Gwyn, Anna" w:date="2024-12-09T17:56:00Z">
          <w:pPr>
            <w:spacing w:line="480" w:lineRule="auto"/>
            <w:ind w:left="720" w:hanging="720"/>
          </w:pPr>
        </w:pPrChange>
      </w:pPr>
    </w:p>
    <w:p w14:paraId="323E0B51" w14:textId="2A00721C" w:rsidR="00842BC1" w:rsidRDefault="00842BC1" w:rsidP="0080591D">
      <w:pPr>
        <w:spacing w:line="240" w:lineRule="auto"/>
        <w:ind w:left="720" w:hanging="720"/>
        <w:rPr>
          <w:ins w:id="671" w:author="Gwyn, Anna" w:date="2024-12-09T18:02:00Z"/>
          <w:rFonts w:ascii="Times New Roman" w:hAnsi="Times New Roman" w:cs="Times New Roman"/>
          <w:color w:val="000000" w:themeColor="text1"/>
          <w:sz w:val="24"/>
          <w:szCs w:val="24"/>
        </w:rPr>
      </w:pPr>
      <w:r w:rsidRPr="009C524E">
        <w:rPr>
          <w:rFonts w:ascii="Times New Roman" w:hAnsi="Times New Roman" w:cs="Times New Roman"/>
          <w:color w:val="000000" w:themeColor="text1"/>
          <w:sz w:val="24"/>
          <w:szCs w:val="24"/>
        </w:rPr>
        <w:t xml:space="preserve">Erfani, Gordon. “Reconceptualizing Sense of Place: Towards a Conceptual Framework for Investigating Individual-Community-Place Interrelationships.” </w:t>
      </w:r>
      <w:r w:rsidRPr="00774F9B">
        <w:rPr>
          <w:rFonts w:ascii="Times New Roman" w:hAnsi="Times New Roman" w:cs="Times New Roman"/>
          <w:i/>
          <w:iCs/>
          <w:color w:val="000000" w:themeColor="text1"/>
          <w:sz w:val="24"/>
          <w:szCs w:val="24"/>
          <w:rPrChange w:id="672" w:author="Gwyn, Anna" w:date="2024-12-10T09:01:00Z">
            <w:rPr>
              <w:rFonts w:ascii="Times New Roman" w:hAnsi="Times New Roman" w:cs="Times New Roman"/>
              <w:color w:val="000000" w:themeColor="text1"/>
              <w:sz w:val="24"/>
              <w:szCs w:val="24"/>
            </w:rPr>
          </w:rPrChange>
        </w:rPr>
        <w:t>The Journal of Planning Literature</w:t>
      </w:r>
      <w:r w:rsidRPr="009C524E">
        <w:rPr>
          <w:rFonts w:ascii="Times New Roman" w:hAnsi="Times New Roman" w:cs="Times New Roman"/>
          <w:color w:val="000000" w:themeColor="text1"/>
          <w:sz w:val="24"/>
          <w:szCs w:val="24"/>
        </w:rPr>
        <w:t xml:space="preserve">, Vol 37, 3 (2022). </w:t>
      </w:r>
    </w:p>
    <w:p w14:paraId="6E265C4F" w14:textId="77777777" w:rsidR="0080591D" w:rsidRPr="009C524E" w:rsidRDefault="0080591D">
      <w:pPr>
        <w:spacing w:line="240" w:lineRule="auto"/>
        <w:ind w:left="720" w:hanging="720"/>
        <w:rPr>
          <w:rFonts w:ascii="Times New Roman" w:hAnsi="Times New Roman" w:cs="Times New Roman"/>
          <w:color w:val="000000" w:themeColor="text1"/>
          <w:sz w:val="24"/>
          <w:szCs w:val="24"/>
        </w:rPr>
        <w:pPrChange w:id="673" w:author="Gwyn, Anna" w:date="2024-12-09T17:56:00Z">
          <w:pPr>
            <w:spacing w:line="480" w:lineRule="auto"/>
            <w:ind w:left="720" w:hanging="720"/>
          </w:pPr>
        </w:pPrChange>
      </w:pPr>
    </w:p>
    <w:p w14:paraId="02AE8226" w14:textId="510A7295" w:rsidR="000C2A54" w:rsidRDefault="000C2A54" w:rsidP="0080591D">
      <w:pPr>
        <w:spacing w:line="240" w:lineRule="auto"/>
        <w:ind w:left="720" w:hanging="720"/>
        <w:rPr>
          <w:ins w:id="674" w:author="Gwyn, Anna" w:date="2024-12-09T18:02:00Z"/>
          <w:rFonts w:ascii="Times New Roman" w:hAnsi="Times New Roman" w:cs="Times New Roman"/>
          <w:color w:val="000000" w:themeColor="text1"/>
          <w:sz w:val="24"/>
          <w:szCs w:val="24"/>
          <w:shd w:val="clear" w:color="auto" w:fill="FFFFFF"/>
        </w:rPr>
      </w:pPr>
      <w:ins w:id="675" w:author="Gwyn, Anna" w:date="2024-12-09T17:32:00Z">
        <w:r w:rsidRPr="009C524E">
          <w:rPr>
            <w:rFonts w:ascii="Times New Roman" w:hAnsi="Times New Roman" w:cs="Times New Roman"/>
            <w:color w:val="000000" w:themeColor="text1"/>
            <w:sz w:val="24"/>
            <w:szCs w:val="24"/>
            <w:shd w:val="clear" w:color="auto" w:fill="FFFFFF"/>
            <w:rPrChange w:id="676" w:author="Gwyn, Anna" w:date="2024-12-09T17:52:00Z">
              <w:rPr>
                <w:rFonts w:ascii="Georgia" w:hAnsi="Georgia"/>
                <w:color w:val="333333"/>
                <w:sz w:val="21"/>
                <w:szCs w:val="21"/>
                <w:shd w:val="clear" w:color="auto" w:fill="FFFFFF"/>
              </w:rPr>
            </w:rPrChange>
          </w:rPr>
          <w:t>Friedenberg, Albert M. </w:t>
        </w:r>
        <w:r w:rsidRPr="009C524E">
          <w:rPr>
            <w:rFonts w:ascii="Times New Roman" w:hAnsi="Times New Roman" w:cs="Times New Roman"/>
            <w:i/>
            <w:iCs/>
            <w:color w:val="000000" w:themeColor="text1"/>
            <w:sz w:val="24"/>
            <w:szCs w:val="24"/>
            <w:shd w:val="clear" w:color="auto" w:fill="FFFFFF"/>
            <w:rPrChange w:id="677" w:author="Gwyn, Anna" w:date="2024-12-09T17:52:00Z">
              <w:rPr>
                <w:rFonts w:ascii="Georgia" w:hAnsi="Georgia"/>
                <w:i/>
                <w:iCs/>
                <w:color w:val="333333"/>
                <w:sz w:val="21"/>
                <w:szCs w:val="21"/>
                <w:shd w:val="clear" w:color="auto" w:fill="FFFFFF"/>
              </w:rPr>
            </w:rPrChange>
          </w:rPr>
          <w:t>The Sunday Laws of the United States and Leading Judicial Decisions Having Special Reference to the Jews</w:t>
        </w:r>
        <w:r w:rsidRPr="009C524E">
          <w:rPr>
            <w:rFonts w:ascii="Times New Roman" w:hAnsi="Times New Roman" w:cs="Times New Roman"/>
            <w:color w:val="000000" w:themeColor="text1"/>
            <w:sz w:val="24"/>
            <w:szCs w:val="24"/>
            <w:shd w:val="clear" w:color="auto" w:fill="FFFFFF"/>
            <w:rPrChange w:id="678" w:author="Gwyn, Anna" w:date="2024-12-09T17:52:00Z">
              <w:rPr>
                <w:rFonts w:ascii="Georgia" w:hAnsi="Georgia"/>
                <w:color w:val="333333"/>
                <w:sz w:val="21"/>
                <w:szCs w:val="21"/>
                <w:shd w:val="clear" w:color="auto" w:fill="FFFFFF"/>
              </w:rPr>
            </w:rPrChange>
          </w:rPr>
          <w:t>. Philadelphia: Jewish Publication Society of America, 1908.</w:t>
        </w:r>
      </w:ins>
    </w:p>
    <w:p w14:paraId="5DB20545" w14:textId="77777777" w:rsidR="0080591D" w:rsidRPr="009C524E" w:rsidRDefault="0080591D">
      <w:pPr>
        <w:spacing w:line="240" w:lineRule="auto"/>
        <w:ind w:left="720" w:hanging="720"/>
        <w:rPr>
          <w:ins w:id="679" w:author="Gwyn, Anna" w:date="2024-12-09T17:32:00Z"/>
          <w:rFonts w:ascii="Times New Roman" w:hAnsi="Times New Roman" w:cs="Times New Roman"/>
          <w:color w:val="000000" w:themeColor="text1"/>
          <w:sz w:val="24"/>
          <w:szCs w:val="24"/>
        </w:rPr>
        <w:pPrChange w:id="680" w:author="Gwyn, Anna" w:date="2024-12-09T17:56:00Z">
          <w:pPr>
            <w:spacing w:line="480" w:lineRule="auto"/>
            <w:ind w:left="720" w:hanging="720"/>
          </w:pPr>
        </w:pPrChange>
      </w:pPr>
    </w:p>
    <w:p w14:paraId="1144EB8F" w14:textId="3289EDDE" w:rsidR="00842BC1" w:rsidRDefault="00842BC1" w:rsidP="0080591D">
      <w:pPr>
        <w:spacing w:line="240" w:lineRule="auto"/>
        <w:ind w:left="720" w:hanging="720"/>
        <w:rPr>
          <w:ins w:id="681" w:author="Gwyn, Anna" w:date="2024-12-09T18:02:00Z"/>
          <w:rFonts w:ascii="Times New Roman" w:hAnsi="Times New Roman" w:cs="Times New Roman"/>
          <w:color w:val="000000" w:themeColor="text1"/>
          <w:sz w:val="24"/>
          <w:szCs w:val="24"/>
        </w:rPr>
      </w:pPr>
      <w:r w:rsidRPr="009C524E">
        <w:rPr>
          <w:rFonts w:ascii="Times New Roman" w:hAnsi="Times New Roman" w:cs="Times New Roman"/>
          <w:color w:val="000000" w:themeColor="text1"/>
          <w:sz w:val="24"/>
          <w:szCs w:val="24"/>
        </w:rPr>
        <w:t xml:space="preserve">Goldfeld, Alex R. </w:t>
      </w:r>
      <w:r w:rsidRPr="009C524E">
        <w:rPr>
          <w:rFonts w:ascii="Times New Roman" w:hAnsi="Times New Roman" w:cs="Times New Roman"/>
          <w:i/>
          <w:iCs/>
          <w:color w:val="000000" w:themeColor="text1"/>
          <w:sz w:val="24"/>
          <w:szCs w:val="24"/>
        </w:rPr>
        <w:t>The North End : A Brief History of Boston’s Oldest Neighborhood</w:t>
      </w:r>
      <w:r w:rsidRPr="009C524E">
        <w:rPr>
          <w:rFonts w:ascii="Times New Roman" w:hAnsi="Times New Roman" w:cs="Times New Roman"/>
          <w:color w:val="000000" w:themeColor="text1"/>
          <w:sz w:val="24"/>
          <w:szCs w:val="24"/>
        </w:rPr>
        <w:t xml:space="preserve">. Charleston, SC : History Press, 2009. </w:t>
      </w:r>
    </w:p>
    <w:p w14:paraId="70771BE9" w14:textId="77777777" w:rsidR="0080591D" w:rsidRPr="009C524E" w:rsidRDefault="0080591D">
      <w:pPr>
        <w:spacing w:line="240" w:lineRule="auto"/>
        <w:ind w:left="720" w:hanging="720"/>
        <w:rPr>
          <w:ins w:id="682" w:author="Gwyn, Anna" w:date="2024-12-09T17:35:00Z"/>
          <w:rFonts w:ascii="Times New Roman" w:hAnsi="Times New Roman" w:cs="Times New Roman"/>
          <w:color w:val="000000" w:themeColor="text1"/>
          <w:sz w:val="24"/>
          <w:szCs w:val="24"/>
        </w:rPr>
        <w:pPrChange w:id="683" w:author="Gwyn, Anna" w:date="2024-12-09T17:56:00Z">
          <w:pPr>
            <w:spacing w:line="480" w:lineRule="auto"/>
            <w:ind w:left="720" w:hanging="720"/>
          </w:pPr>
        </w:pPrChange>
      </w:pPr>
    </w:p>
    <w:p w14:paraId="447FBF9C" w14:textId="264E0275" w:rsidR="00966A00" w:rsidRDefault="00966A00" w:rsidP="0080591D">
      <w:pPr>
        <w:spacing w:line="240" w:lineRule="auto"/>
        <w:ind w:left="720" w:hanging="720"/>
        <w:rPr>
          <w:ins w:id="684" w:author="Gwyn, Anna" w:date="2024-12-09T18:02:00Z"/>
          <w:rFonts w:ascii="Times New Roman" w:hAnsi="Times New Roman" w:cs="Times New Roman"/>
          <w:color w:val="000000" w:themeColor="text1"/>
          <w:sz w:val="24"/>
          <w:szCs w:val="24"/>
          <w:shd w:val="clear" w:color="auto" w:fill="FFFFFF"/>
        </w:rPr>
      </w:pPr>
      <w:ins w:id="685" w:author="Gwyn, Anna" w:date="2024-12-09T17:35:00Z">
        <w:r w:rsidRPr="009C524E">
          <w:rPr>
            <w:rFonts w:ascii="Times New Roman" w:hAnsi="Times New Roman" w:cs="Times New Roman"/>
            <w:color w:val="000000" w:themeColor="text1"/>
            <w:sz w:val="24"/>
            <w:szCs w:val="24"/>
            <w:shd w:val="clear" w:color="auto" w:fill="FFFFFF"/>
            <w:rPrChange w:id="686" w:author="Gwyn, Anna" w:date="2024-12-09T17:52:00Z">
              <w:rPr>
                <w:rFonts w:ascii="Georgia" w:hAnsi="Georgia"/>
                <w:color w:val="000000"/>
                <w:sz w:val="17"/>
                <w:szCs w:val="17"/>
                <w:shd w:val="clear" w:color="auto" w:fill="FFFFFF"/>
              </w:rPr>
            </w:rPrChange>
          </w:rPr>
          <w:t>Hash, Phillip M. "Character Development and Social Reconstruction in Music Education at the turn of the Twentieth Century," </w:t>
        </w:r>
        <w:r w:rsidRPr="009C524E">
          <w:rPr>
            <w:rStyle w:val="Emphasis"/>
            <w:rFonts w:ascii="Times New Roman" w:hAnsi="Times New Roman" w:cs="Times New Roman"/>
            <w:color w:val="000000" w:themeColor="text1"/>
            <w:sz w:val="24"/>
            <w:szCs w:val="24"/>
            <w:bdr w:val="none" w:sz="0" w:space="0" w:color="auto" w:frame="1"/>
            <w:shd w:val="clear" w:color="auto" w:fill="FFFFFF"/>
            <w:rPrChange w:id="687" w:author="Gwyn, Anna" w:date="2024-12-09T17:52:00Z">
              <w:rPr>
                <w:rStyle w:val="Emphasis"/>
                <w:rFonts w:ascii="Georgia" w:hAnsi="Georgia"/>
                <w:color w:val="000000"/>
                <w:sz w:val="17"/>
                <w:szCs w:val="17"/>
                <w:bdr w:val="none" w:sz="0" w:space="0" w:color="auto" w:frame="1"/>
                <w:shd w:val="clear" w:color="auto" w:fill="FFFFFF"/>
              </w:rPr>
            </w:rPrChange>
          </w:rPr>
          <w:t>Visions of Research in Music Education</w:t>
        </w:r>
        <w:r w:rsidRPr="009C524E">
          <w:rPr>
            <w:rFonts w:ascii="Times New Roman" w:hAnsi="Times New Roman" w:cs="Times New Roman"/>
            <w:color w:val="000000" w:themeColor="text1"/>
            <w:sz w:val="24"/>
            <w:szCs w:val="24"/>
            <w:shd w:val="clear" w:color="auto" w:fill="FFFFFF"/>
            <w:rPrChange w:id="688" w:author="Gwyn, Anna" w:date="2024-12-09T17:52:00Z">
              <w:rPr>
                <w:rFonts w:ascii="Georgia" w:hAnsi="Georgia"/>
                <w:color w:val="000000"/>
                <w:sz w:val="17"/>
                <w:szCs w:val="17"/>
                <w:shd w:val="clear" w:color="auto" w:fill="FFFFFF"/>
              </w:rPr>
            </w:rPrChange>
          </w:rPr>
          <w:t xml:space="preserve">: Vol. 11, </w:t>
        </w:r>
      </w:ins>
      <w:ins w:id="689" w:author="Gwyn, Anna" w:date="2024-12-10T09:01:00Z">
        <w:r w:rsidR="00774F9B">
          <w:rPr>
            <w:rFonts w:ascii="Times New Roman" w:hAnsi="Times New Roman" w:cs="Times New Roman"/>
            <w:color w:val="000000" w:themeColor="text1"/>
            <w:sz w:val="24"/>
            <w:szCs w:val="24"/>
            <w:shd w:val="clear" w:color="auto" w:fill="FFFFFF"/>
          </w:rPr>
          <w:t>2008</w:t>
        </w:r>
      </w:ins>
      <w:ins w:id="690" w:author="Gwyn, Anna" w:date="2024-12-10T09:02:00Z">
        <w:r w:rsidR="00774F9B">
          <w:rPr>
            <w:rFonts w:ascii="Times New Roman" w:hAnsi="Times New Roman" w:cs="Times New Roman"/>
            <w:color w:val="000000" w:themeColor="text1"/>
            <w:sz w:val="24"/>
            <w:szCs w:val="24"/>
            <w:shd w:val="clear" w:color="auto" w:fill="FFFFFF"/>
          </w:rPr>
          <w:t xml:space="preserve">, </w:t>
        </w:r>
      </w:ins>
      <w:ins w:id="691" w:author="Gwyn, Anna" w:date="2024-12-09T17:35:00Z">
        <w:r w:rsidRPr="009C524E">
          <w:rPr>
            <w:rFonts w:ascii="Times New Roman" w:hAnsi="Times New Roman" w:cs="Times New Roman"/>
            <w:color w:val="000000" w:themeColor="text1"/>
            <w:sz w:val="24"/>
            <w:szCs w:val="24"/>
            <w:shd w:val="clear" w:color="auto" w:fill="FFFFFF"/>
            <w:rPrChange w:id="692" w:author="Gwyn, Anna" w:date="2024-12-09T17:52:00Z">
              <w:rPr>
                <w:rFonts w:ascii="Georgia" w:hAnsi="Georgia"/>
                <w:color w:val="000000"/>
                <w:sz w:val="17"/>
                <w:szCs w:val="17"/>
                <w:shd w:val="clear" w:color="auto" w:fill="FFFFFF"/>
              </w:rPr>
            </w:rPrChange>
          </w:rPr>
          <w:t>Article 4.</w:t>
        </w:r>
      </w:ins>
    </w:p>
    <w:p w14:paraId="3AAC7FC2" w14:textId="77777777" w:rsidR="0080591D" w:rsidRPr="009C524E" w:rsidRDefault="0080591D">
      <w:pPr>
        <w:spacing w:line="240" w:lineRule="auto"/>
        <w:ind w:left="720" w:hanging="720"/>
        <w:rPr>
          <w:rFonts w:ascii="Times New Roman" w:hAnsi="Times New Roman" w:cs="Times New Roman"/>
          <w:color w:val="000000" w:themeColor="text1"/>
          <w:sz w:val="24"/>
          <w:szCs w:val="24"/>
        </w:rPr>
        <w:pPrChange w:id="693" w:author="Gwyn, Anna" w:date="2024-12-09T17:56:00Z">
          <w:pPr>
            <w:spacing w:line="480" w:lineRule="auto"/>
            <w:ind w:left="720" w:hanging="720"/>
          </w:pPr>
        </w:pPrChange>
      </w:pPr>
    </w:p>
    <w:p w14:paraId="1C0D8B38" w14:textId="79CF3208" w:rsidR="00842BC1" w:rsidRDefault="00842BC1" w:rsidP="0080591D">
      <w:pPr>
        <w:spacing w:line="240" w:lineRule="auto"/>
        <w:ind w:left="720" w:hanging="720"/>
        <w:rPr>
          <w:ins w:id="694" w:author="Gwyn, Anna" w:date="2024-12-09T18:02:00Z"/>
          <w:rFonts w:ascii="Times New Roman" w:hAnsi="Times New Roman" w:cs="Times New Roman"/>
          <w:color w:val="000000" w:themeColor="text1"/>
          <w:sz w:val="24"/>
          <w:szCs w:val="24"/>
          <w:shd w:val="clear" w:color="auto" w:fill="FFFFFF"/>
        </w:rPr>
      </w:pPr>
      <w:r w:rsidRPr="009C524E">
        <w:rPr>
          <w:rFonts w:ascii="Times New Roman" w:hAnsi="Times New Roman" w:cs="Times New Roman"/>
          <w:color w:val="000000" w:themeColor="text1"/>
          <w:sz w:val="24"/>
          <w:szCs w:val="24"/>
          <w:shd w:val="clear" w:color="auto" w:fill="FFFFFF"/>
        </w:rPr>
        <w:t>Hill, Marilynn Wood. </w:t>
      </w:r>
      <w:r w:rsidRPr="009C524E">
        <w:rPr>
          <w:rStyle w:val="HTMLCite"/>
          <w:rFonts w:ascii="Times New Roman" w:hAnsi="Times New Roman" w:cs="Times New Roman"/>
          <w:color w:val="000000" w:themeColor="text1"/>
          <w:sz w:val="24"/>
          <w:szCs w:val="24"/>
          <w:shd w:val="clear" w:color="auto" w:fill="FFFFFF"/>
        </w:rPr>
        <w:t>Their Sisters' Keepers: Prostitution in New York City, 1830-1870. </w:t>
      </w:r>
      <w:r w:rsidRPr="009C524E">
        <w:rPr>
          <w:rFonts w:ascii="Times New Roman" w:hAnsi="Times New Roman" w:cs="Times New Roman"/>
          <w:color w:val="000000" w:themeColor="text1"/>
          <w:sz w:val="24"/>
          <w:szCs w:val="24"/>
          <w:shd w:val="clear" w:color="auto" w:fill="FFFFFF"/>
        </w:rPr>
        <w:t>Berkeley:  University of California Press,  1993.</w:t>
      </w:r>
    </w:p>
    <w:p w14:paraId="1CBF67D3" w14:textId="77777777" w:rsidR="0080591D" w:rsidRPr="009C524E" w:rsidRDefault="0080591D">
      <w:pPr>
        <w:spacing w:line="240" w:lineRule="auto"/>
        <w:ind w:left="720" w:hanging="720"/>
        <w:rPr>
          <w:ins w:id="695" w:author="Gwyn, Anna" w:date="2024-12-09T17:37:00Z"/>
          <w:rFonts w:ascii="Times New Roman" w:hAnsi="Times New Roman" w:cs="Times New Roman"/>
          <w:color w:val="000000" w:themeColor="text1"/>
          <w:sz w:val="24"/>
          <w:szCs w:val="24"/>
          <w:shd w:val="clear" w:color="auto" w:fill="FFFFFF"/>
        </w:rPr>
        <w:pPrChange w:id="696" w:author="Gwyn, Anna" w:date="2024-12-09T17:56:00Z">
          <w:pPr>
            <w:spacing w:line="480" w:lineRule="auto"/>
            <w:ind w:left="720" w:hanging="720"/>
          </w:pPr>
        </w:pPrChange>
      </w:pPr>
    </w:p>
    <w:p w14:paraId="512DBA16" w14:textId="5E6CE83F" w:rsidR="00966A00" w:rsidRDefault="00966A00" w:rsidP="0080591D">
      <w:pPr>
        <w:spacing w:line="240" w:lineRule="auto"/>
        <w:ind w:left="720" w:hanging="720"/>
        <w:rPr>
          <w:ins w:id="697" w:author="Gwyn, Anna" w:date="2024-12-09T18:02:00Z"/>
          <w:rFonts w:ascii="Times New Roman" w:hAnsi="Times New Roman" w:cs="Times New Roman"/>
          <w:color w:val="000000" w:themeColor="text1"/>
          <w:sz w:val="24"/>
          <w:szCs w:val="24"/>
        </w:rPr>
      </w:pPr>
      <w:ins w:id="698" w:author="Gwyn, Anna" w:date="2024-12-09T17:38:00Z">
        <w:r w:rsidRPr="009C524E">
          <w:rPr>
            <w:rFonts w:ascii="Times New Roman" w:hAnsi="Times New Roman" w:cs="Times New Roman"/>
            <w:color w:val="000000" w:themeColor="text1"/>
            <w:sz w:val="24"/>
            <w:szCs w:val="24"/>
            <w:rPrChange w:id="699" w:author="Gwyn, Anna" w:date="2024-12-09T17:52:00Z">
              <w:rPr/>
            </w:rPrChange>
          </w:rPr>
          <w:t>Hobson</w:t>
        </w:r>
      </w:ins>
      <w:ins w:id="700" w:author="Gwyn, Anna" w:date="2024-12-09T17:37:00Z">
        <w:r w:rsidRPr="009C524E">
          <w:rPr>
            <w:rFonts w:ascii="Times New Roman" w:hAnsi="Times New Roman" w:cs="Times New Roman"/>
            <w:color w:val="000000" w:themeColor="text1"/>
            <w:sz w:val="24"/>
            <w:szCs w:val="24"/>
            <w:rPrChange w:id="701" w:author="Gwyn, Anna" w:date="2024-12-09T17:52:00Z">
              <w:rPr/>
            </w:rPrChange>
          </w:rPr>
          <w:t xml:space="preserve">, </w:t>
        </w:r>
      </w:ins>
      <w:ins w:id="702" w:author="Gwyn, Anna" w:date="2024-12-09T17:38:00Z">
        <w:r w:rsidRPr="009C524E">
          <w:rPr>
            <w:rFonts w:ascii="Times New Roman" w:hAnsi="Times New Roman" w:cs="Times New Roman"/>
            <w:color w:val="000000" w:themeColor="text1"/>
            <w:sz w:val="24"/>
            <w:szCs w:val="24"/>
            <w:rPrChange w:id="703" w:author="Gwyn, Anna" w:date="2024-12-09T17:52:00Z">
              <w:rPr/>
            </w:rPrChange>
          </w:rPr>
          <w:t>Barbara</w:t>
        </w:r>
      </w:ins>
      <w:ins w:id="704" w:author="Gwyn, Anna" w:date="2024-12-09T17:37:00Z">
        <w:r w:rsidRPr="009C524E">
          <w:rPr>
            <w:rFonts w:ascii="Times New Roman" w:hAnsi="Times New Roman" w:cs="Times New Roman"/>
            <w:color w:val="000000" w:themeColor="text1"/>
            <w:sz w:val="24"/>
            <w:szCs w:val="24"/>
            <w:rPrChange w:id="705" w:author="Gwyn, Anna" w:date="2024-12-09T17:52:00Z">
              <w:rPr/>
            </w:rPrChange>
          </w:rPr>
          <w:t xml:space="preserve"> </w:t>
        </w:r>
      </w:ins>
      <w:ins w:id="706" w:author="Gwyn, Anna" w:date="2024-12-09T17:38:00Z">
        <w:r w:rsidRPr="009C524E">
          <w:rPr>
            <w:rFonts w:ascii="Times New Roman" w:hAnsi="Times New Roman" w:cs="Times New Roman"/>
            <w:color w:val="000000" w:themeColor="text1"/>
            <w:sz w:val="24"/>
            <w:szCs w:val="24"/>
            <w:rPrChange w:id="707" w:author="Gwyn, Anna" w:date="2024-12-09T17:52:00Z">
              <w:rPr/>
            </w:rPrChange>
          </w:rPr>
          <w:t>Meil</w:t>
        </w:r>
      </w:ins>
      <w:ins w:id="708" w:author="Gwyn, Anna" w:date="2024-12-09T17:37:00Z">
        <w:r w:rsidRPr="009C524E">
          <w:rPr>
            <w:rFonts w:ascii="Times New Roman" w:hAnsi="Times New Roman" w:cs="Times New Roman"/>
            <w:color w:val="000000" w:themeColor="text1"/>
            <w:sz w:val="24"/>
            <w:szCs w:val="24"/>
            <w:rPrChange w:id="709" w:author="Gwyn, Anna" w:date="2024-12-09T17:52:00Z">
              <w:rPr/>
            </w:rPrChange>
          </w:rPr>
          <w:t>. “Sex in the Marketplace: Prostitution in an American City, Boston, 1820-1880 (Massachusetts).” Ph.D.</w:t>
        </w:r>
      </w:ins>
      <w:ins w:id="710" w:author="Gwyn, Anna" w:date="2024-12-10T09:02:00Z">
        <w:r w:rsidR="00774F9B">
          <w:rPr>
            <w:rFonts w:ascii="Times New Roman" w:hAnsi="Times New Roman" w:cs="Times New Roman"/>
            <w:color w:val="000000" w:themeColor="text1"/>
            <w:sz w:val="24"/>
            <w:szCs w:val="24"/>
          </w:rPr>
          <w:t xml:space="preserve"> diss.</w:t>
        </w:r>
      </w:ins>
      <w:ins w:id="711" w:author="Gwyn, Anna" w:date="2024-12-09T17:37:00Z">
        <w:r w:rsidRPr="009C524E">
          <w:rPr>
            <w:rFonts w:ascii="Times New Roman" w:hAnsi="Times New Roman" w:cs="Times New Roman"/>
            <w:color w:val="000000" w:themeColor="text1"/>
            <w:sz w:val="24"/>
            <w:szCs w:val="24"/>
            <w:rPrChange w:id="712" w:author="Gwyn, Anna" w:date="2024-12-09T17:52:00Z">
              <w:rPr/>
            </w:rPrChange>
          </w:rPr>
          <w:t xml:space="preserve">, Boston University. </w:t>
        </w:r>
      </w:ins>
    </w:p>
    <w:p w14:paraId="728EB8E7" w14:textId="77777777" w:rsidR="0080591D" w:rsidRPr="009C524E" w:rsidRDefault="0080591D">
      <w:pPr>
        <w:spacing w:line="240" w:lineRule="auto"/>
        <w:rPr>
          <w:rFonts w:ascii="Times New Roman" w:hAnsi="Times New Roman" w:cs="Times New Roman"/>
          <w:color w:val="000000" w:themeColor="text1"/>
          <w:sz w:val="24"/>
          <w:szCs w:val="24"/>
        </w:rPr>
        <w:pPrChange w:id="713" w:author="Gwyn, Anna" w:date="2024-12-09T18:02:00Z">
          <w:pPr>
            <w:spacing w:line="480" w:lineRule="auto"/>
            <w:ind w:left="720" w:hanging="720"/>
          </w:pPr>
        </w:pPrChange>
      </w:pPr>
    </w:p>
    <w:p w14:paraId="4EA294A5" w14:textId="75C608AC" w:rsidR="00842BC1" w:rsidRDefault="00842BC1" w:rsidP="0080591D">
      <w:pPr>
        <w:spacing w:line="240" w:lineRule="auto"/>
        <w:ind w:left="720" w:hanging="720"/>
        <w:rPr>
          <w:ins w:id="714" w:author="Gwyn, Anna" w:date="2024-12-09T18:02:00Z"/>
          <w:rFonts w:ascii="Times New Roman" w:hAnsi="Times New Roman" w:cs="Times New Roman"/>
          <w:color w:val="000000" w:themeColor="text1"/>
          <w:sz w:val="24"/>
          <w:szCs w:val="24"/>
        </w:rPr>
      </w:pPr>
      <w:r w:rsidRPr="009C524E">
        <w:rPr>
          <w:rFonts w:ascii="Times New Roman" w:hAnsi="Times New Roman" w:cs="Times New Roman"/>
          <w:color w:val="000000" w:themeColor="text1"/>
          <w:sz w:val="24"/>
          <w:szCs w:val="24"/>
        </w:rPr>
        <w:t xml:space="preserve">Hobson, Barbara Meil. </w:t>
      </w:r>
      <w:r w:rsidRPr="009C524E">
        <w:rPr>
          <w:rFonts w:ascii="Times New Roman" w:hAnsi="Times New Roman" w:cs="Times New Roman"/>
          <w:i/>
          <w:iCs/>
          <w:color w:val="000000" w:themeColor="text1"/>
          <w:sz w:val="24"/>
          <w:szCs w:val="24"/>
        </w:rPr>
        <w:t>Uneasy Virtue: The Politics of Prostitution and the American Reform Tradition</w:t>
      </w:r>
      <w:r w:rsidRPr="009C524E">
        <w:rPr>
          <w:rFonts w:ascii="Times New Roman" w:hAnsi="Times New Roman" w:cs="Times New Roman"/>
          <w:color w:val="000000" w:themeColor="text1"/>
          <w:sz w:val="24"/>
          <w:szCs w:val="24"/>
        </w:rPr>
        <w:t>. New York: Basic Books, 1987.</w:t>
      </w:r>
    </w:p>
    <w:p w14:paraId="49479429" w14:textId="77777777" w:rsidR="0080591D" w:rsidRPr="009C524E" w:rsidRDefault="0080591D">
      <w:pPr>
        <w:spacing w:line="240" w:lineRule="auto"/>
        <w:ind w:left="720" w:hanging="720"/>
        <w:rPr>
          <w:rFonts w:ascii="Times New Roman" w:hAnsi="Times New Roman" w:cs="Times New Roman"/>
          <w:color w:val="000000" w:themeColor="text1"/>
          <w:sz w:val="24"/>
          <w:szCs w:val="24"/>
        </w:rPr>
        <w:pPrChange w:id="715" w:author="Gwyn, Anna" w:date="2024-12-09T17:56:00Z">
          <w:pPr>
            <w:spacing w:line="480" w:lineRule="auto"/>
            <w:ind w:left="720" w:hanging="720"/>
          </w:pPr>
        </w:pPrChange>
      </w:pPr>
    </w:p>
    <w:p w14:paraId="4E2D6BB6" w14:textId="7259038F" w:rsidR="00842BC1" w:rsidRDefault="00842BC1" w:rsidP="0080591D">
      <w:pPr>
        <w:spacing w:line="240" w:lineRule="auto"/>
        <w:ind w:left="720" w:hanging="720"/>
        <w:rPr>
          <w:ins w:id="716" w:author="Gwyn, Anna" w:date="2024-12-09T18:02:00Z"/>
          <w:rFonts w:ascii="Times New Roman" w:hAnsi="Times New Roman" w:cs="Times New Roman"/>
          <w:color w:val="000000" w:themeColor="text1"/>
          <w:sz w:val="24"/>
          <w:szCs w:val="24"/>
        </w:rPr>
      </w:pPr>
      <w:r w:rsidRPr="009C524E">
        <w:rPr>
          <w:rFonts w:ascii="Times New Roman" w:hAnsi="Times New Roman" w:cs="Times New Roman"/>
          <w:color w:val="000000" w:themeColor="text1"/>
          <w:sz w:val="24"/>
          <w:szCs w:val="24"/>
        </w:rPr>
        <w:t xml:space="preserve">Keim, Alexander. “Boston inside out: A Brothel, a Boardinghouse, and the Construction of the 19th-Century North End’s Urban Landscape through Embodied Practice.” </w:t>
      </w:r>
      <w:del w:id="717" w:author="Gwyn, Anna" w:date="2024-12-10T09:02:00Z">
        <w:r w:rsidRPr="009C524E" w:rsidDel="00774F9B">
          <w:rPr>
            <w:rFonts w:ascii="Times New Roman" w:hAnsi="Times New Roman" w:cs="Times New Roman"/>
            <w:color w:val="000000" w:themeColor="text1"/>
            <w:sz w:val="24"/>
            <w:szCs w:val="24"/>
          </w:rPr>
          <w:delText>(</w:delText>
        </w:r>
      </w:del>
      <w:r w:rsidRPr="009C524E">
        <w:rPr>
          <w:rFonts w:ascii="Times New Roman" w:hAnsi="Times New Roman" w:cs="Times New Roman"/>
          <w:color w:val="000000" w:themeColor="text1"/>
          <w:sz w:val="24"/>
          <w:szCs w:val="24"/>
        </w:rPr>
        <w:t>Boston University, 2015</w:t>
      </w:r>
      <w:del w:id="718" w:author="Gwyn, Anna" w:date="2024-12-10T09:02:00Z">
        <w:r w:rsidRPr="009C524E" w:rsidDel="00774F9B">
          <w:rPr>
            <w:rFonts w:ascii="Times New Roman" w:hAnsi="Times New Roman" w:cs="Times New Roman"/>
            <w:color w:val="000000" w:themeColor="text1"/>
            <w:sz w:val="24"/>
            <w:szCs w:val="24"/>
          </w:rPr>
          <w:delText>)</w:delText>
        </w:r>
      </w:del>
      <w:r w:rsidRPr="009C524E">
        <w:rPr>
          <w:rFonts w:ascii="Times New Roman" w:hAnsi="Times New Roman" w:cs="Times New Roman"/>
          <w:color w:val="000000" w:themeColor="text1"/>
          <w:sz w:val="24"/>
          <w:szCs w:val="24"/>
        </w:rPr>
        <w:t xml:space="preserve">. </w:t>
      </w:r>
    </w:p>
    <w:p w14:paraId="5BEA7D35" w14:textId="77777777" w:rsidR="0080591D" w:rsidRPr="009C524E" w:rsidRDefault="0080591D">
      <w:pPr>
        <w:spacing w:line="240" w:lineRule="auto"/>
        <w:ind w:left="720" w:hanging="720"/>
        <w:rPr>
          <w:rFonts w:ascii="Times New Roman" w:hAnsi="Times New Roman" w:cs="Times New Roman"/>
          <w:color w:val="000000" w:themeColor="text1"/>
          <w:sz w:val="24"/>
          <w:szCs w:val="24"/>
        </w:rPr>
        <w:pPrChange w:id="719" w:author="Gwyn, Anna" w:date="2024-12-09T17:56:00Z">
          <w:pPr>
            <w:spacing w:line="480" w:lineRule="auto"/>
            <w:ind w:left="720" w:hanging="720"/>
          </w:pPr>
        </w:pPrChange>
      </w:pPr>
    </w:p>
    <w:p w14:paraId="3F8A02EE" w14:textId="72683DBD" w:rsidR="00842BC1" w:rsidRDefault="00842BC1" w:rsidP="0080591D">
      <w:pPr>
        <w:spacing w:line="240" w:lineRule="auto"/>
        <w:ind w:left="720" w:hanging="720"/>
        <w:rPr>
          <w:ins w:id="720" w:author="Gwyn, Anna" w:date="2024-12-09T18:02:00Z"/>
          <w:rFonts w:ascii="Times New Roman" w:hAnsi="Times New Roman" w:cs="Times New Roman"/>
          <w:color w:val="000000" w:themeColor="text1"/>
          <w:sz w:val="24"/>
          <w:szCs w:val="24"/>
        </w:rPr>
      </w:pPr>
      <w:r w:rsidRPr="009C524E">
        <w:rPr>
          <w:rFonts w:ascii="Times New Roman" w:hAnsi="Times New Roman" w:cs="Times New Roman"/>
          <w:color w:val="000000" w:themeColor="text1"/>
          <w:sz w:val="24"/>
          <w:szCs w:val="24"/>
        </w:rPr>
        <w:t xml:space="preserve">Kemeny, P. C. “‘Banned in Boston’: Moral Reform Politics and the New England Society for the Suppression of Vice.” </w:t>
      </w:r>
      <w:r w:rsidRPr="009C524E">
        <w:rPr>
          <w:rFonts w:ascii="Times New Roman" w:hAnsi="Times New Roman" w:cs="Times New Roman"/>
          <w:i/>
          <w:iCs/>
          <w:color w:val="000000" w:themeColor="text1"/>
          <w:sz w:val="24"/>
          <w:szCs w:val="24"/>
        </w:rPr>
        <w:t>Church History</w:t>
      </w:r>
      <w:r w:rsidRPr="009C524E">
        <w:rPr>
          <w:rFonts w:ascii="Times New Roman" w:hAnsi="Times New Roman" w:cs="Times New Roman"/>
          <w:color w:val="000000" w:themeColor="text1"/>
          <w:sz w:val="24"/>
          <w:szCs w:val="24"/>
        </w:rPr>
        <w:t xml:space="preserve"> 78, no. 4 (2009): 814–46.</w:t>
      </w:r>
    </w:p>
    <w:p w14:paraId="241568C2" w14:textId="77777777" w:rsidR="0080591D" w:rsidRPr="009C524E" w:rsidRDefault="0080591D">
      <w:pPr>
        <w:spacing w:line="240" w:lineRule="auto"/>
        <w:ind w:left="720" w:hanging="720"/>
        <w:rPr>
          <w:ins w:id="721" w:author="Gwyn, Anna" w:date="2024-12-09T17:51:00Z"/>
          <w:rFonts w:ascii="Times New Roman" w:hAnsi="Times New Roman" w:cs="Times New Roman"/>
          <w:color w:val="000000" w:themeColor="text1"/>
          <w:sz w:val="24"/>
          <w:szCs w:val="24"/>
        </w:rPr>
        <w:pPrChange w:id="722" w:author="Gwyn, Anna" w:date="2024-12-09T17:56:00Z">
          <w:pPr>
            <w:spacing w:line="480" w:lineRule="auto"/>
            <w:ind w:left="720" w:hanging="720"/>
          </w:pPr>
        </w:pPrChange>
      </w:pPr>
    </w:p>
    <w:p w14:paraId="6BAE2C18" w14:textId="6D904A68" w:rsidR="009C524E" w:rsidRDefault="009C524E" w:rsidP="0080591D">
      <w:pPr>
        <w:spacing w:line="240" w:lineRule="auto"/>
        <w:ind w:left="720" w:hanging="720"/>
        <w:rPr>
          <w:ins w:id="723" w:author="Gwyn, Anna" w:date="2024-12-09T18:02:00Z"/>
          <w:rFonts w:ascii="Times New Roman" w:eastAsia="Times New Roman" w:hAnsi="Times New Roman" w:cs="Times New Roman"/>
          <w:color w:val="000000" w:themeColor="text1"/>
          <w:sz w:val="24"/>
          <w:szCs w:val="24"/>
          <w:lang w:val="en-US"/>
        </w:rPr>
      </w:pPr>
      <w:ins w:id="724" w:author="Gwyn, Anna" w:date="2024-12-09T17:51:00Z">
        <w:r w:rsidRPr="009C524E">
          <w:rPr>
            <w:rFonts w:ascii="Times New Roman" w:eastAsia="Times New Roman" w:hAnsi="Times New Roman" w:cs="Times New Roman"/>
            <w:color w:val="000000" w:themeColor="text1"/>
            <w:sz w:val="24"/>
            <w:szCs w:val="24"/>
            <w:lang w:val="en-US"/>
            <w:rPrChange w:id="725" w:author="Gwyn, Anna" w:date="2024-12-09T17:52:00Z">
              <w:rPr>
                <w:rFonts w:ascii="Times New Roman" w:eastAsia="Times New Roman" w:hAnsi="Times New Roman" w:cs="Times New Roman"/>
                <w:sz w:val="24"/>
                <w:szCs w:val="24"/>
                <w:lang w:val="en-US"/>
              </w:rPr>
            </w:rPrChange>
          </w:rPr>
          <w:t xml:space="preserve">Kerber, Linda. “The Republican Mother: Women and the Enlightenment--An American Perspective.” </w:t>
        </w:r>
        <w:r w:rsidRPr="009C524E">
          <w:rPr>
            <w:rFonts w:ascii="Times New Roman" w:eastAsia="Times New Roman" w:hAnsi="Times New Roman" w:cs="Times New Roman"/>
            <w:i/>
            <w:iCs/>
            <w:color w:val="000000" w:themeColor="text1"/>
            <w:sz w:val="24"/>
            <w:szCs w:val="24"/>
            <w:lang w:val="en-US"/>
            <w:rPrChange w:id="726" w:author="Gwyn, Anna" w:date="2024-12-09T17:52:00Z">
              <w:rPr>
                <w:rFonts w:ascii="Times New Roman" w:eastAsia="Times New Roman" w:hAnsi="Times New Roman" w:cs="Times New Roman"/>
                <w:i/>
                <w:iCs/>
                <w:sz w:val="24"/>
                <w:szCs w:val="24"/>
                <w:lang w:val="en-US"/>
              </w:rPr>
            </w:rPrChange>
          </w:rPr>
          <w:t>American Quarterly</w:t>
        </w:r>
        <w:r w:rsidRPr="009C524E">
          <w:rPr>
            <w:rFonts w:ascii="Times New Roman" w:eastAsia="Times New Roman" w:hAnsi="Times New Roman" w:cs="Times New Roman"/>
            <w:color w:val="000000" w:themeColor="text1"/>
            <w:sz w:val="24"/>
            <w:szCs w:val="24"/>
            <w:lang w:val="en-US"/>
            <w:rPrChange w:id="727" w:author="Gwyn, Anna" w:date="2024-12-09T17:52:00Z">
              <w:rPr>
                <w:rFonts w:ascii="Times New Roman" w:eastAsia="Times New Roman" w:hAnsi="Times New Roman" w:cs="Times New Roman"/>
                <w:sz w:val="24"/>
                <w:szCs w:val="24"/>
                <w:lang w:val="en-US"/>
              </w:rPr>
            </w:rPrChange>
          </w:rPr>
          <w:t xml:space="preserve"> 28, no. 2 (1976): 187–205. </w:t>
        </w:r>
      </w:ins>
    </w:p>
    <w:p w14:paraId="5383730A" w14:textId="77777777" w:rsidR="0080591D" w:rsidRPr="009C524E" w:rsidRDefault="0080591D">
      <w:pPr>
        <w:spacing w:line="240" w:lineRule="auto"/>
        <w:ind w:left="720" w:hanging="720"/>
        <w:rPr>
          <w:ins w:id="728" w:author="Gwyn, Anna" w:date="2024-12-09T17:25:00Z"/>
          <w:rFonts w:ascii="Times New Roman" w:eastAsia="Times New Roman" w:hAnsi="Times New Roman" w:cs="Times New Roman"/>
          <w:color w:val="000000" w:themeColor="text1"/>
          <w:sz w:val="24"/>
          <w:szCs w:val="24"/>
          <w:lang w:val="en-US"/>
          <w:rPrChange w:id="729" w:author="Gwyn, Anna" w:date="2024-12-09T17:52:00Z">
            <w:rPr>
              <w:ins w:id="730" w:author="Gwyn, Anna" w:date="2024-12-09T17:25:00Z"/>
              <w:rFonts w:ascii="Times New Roman" w:hAnsi="Times New Roman" w:cs="Times New Roman"/>
              <w:color w:val="000000" w:themeColor="text1"/>
              <w:sz w:val="24"/>
              <w:szCs w:val="24"/>
            </w:rPr>
          </w:rPrChange>
        </w:rPr>
        <w:pPrChange w:id="731" w:author="Gwyn, Anna" w:date="2024-12-09T17:56:00Z">
          <w:pPr>
            <w:spacing w:line="480" w:lineRule="auto"/>
            <w:ind w:left="720" w:hanging="720"/>
          </w:pPr>
        </w:pPrChange>
      </w:pPr>
    </w:p>
    <w:p w14:paraId="15EBABF2" w14:textId="3AC6E9C9" w:rsidR="00E12701" w:rsidRDefault="00E12701" w:rsidP="0080591D">
      <w:pPr>
        <w:spacing w:line="240" w:lineRule="auto"/>
        <w:ind w:left="720" w:hanging="720"/>
        <w:rPr>
          <w:ins w:id="732" w:author="Gwyn, Anna" w:date="2024-12-09T18:02:00Z"/>
          <w:rFonts w:ascii="Times New Roman" w:hAnsi="Times New Roman" w:cs="Times New Roman"/>
          <w:color w:val="000000" w:themeColor="text1"/>
          <w:sz w:val="24"/>
          <w:szCs w:val="24"/>
        </w:rPr>
      </w:pPr>
      <w:ins w:id="733" w:author="Gwyn, Anna" w:date="2024-12-09T17:25:00Z">
        <w:r w:rsidRPr="009C524E">
          <w:rPr>
            <w:rFonts w:ascii="Times New Roman" w:hAnsi="Times New Roman" w:cs="Times New Roman"/>
            <w:color w:val="000000" w:themeColor="text1"/>
            <w:sz w:val="24"/>
            <w:szCs w:val="24"/>
            <w:rPrChange w:id="734" w:author="Gwyn, Anna" w:date="2024-12-09T17:52:00Z">
              <w:rPr/>
            </w:rPrChange>
          </w:rPr>
          <w:t xml:space="preserve">Lampert, Sara. “‘The Presence of Improper Females’ Reforming Theater in Boston and Providence, 1820s–1840s.” </w:t>
        </w:r>
        <w:r w:rsidRPr="009C524E">
          <w:rPr>
            <w:rFonts w:ascii="Times New Roman" w:hAnsi="Times New Roman" w:cs="Times New Roman"/>
            <w:i/>
            <w:iCs/>
            <w:color w:val="000000" w:themeColor="text1"/>
            <w:sz w:val="24"/>
            <w:szCs w:val="24"/>
            <w:rPrChange w:id="735" w:author="Gwyn, Anna" w:date="2024-12-09T17:52:00Z">
              <w:rPr>
                <w:i/>
                <w:iCs/>
              </w:rPr>
            </w:rPrChange>
          </w:rPr>
          <w:t>The New England Quarterly</w:t>
        </w:r>
        <w:r w:rsidRPr="009C524E">
          <w:rPr>
            <w:rFonts w:ascii="Times New Roman" w:hAnsi="Times New Roman" w:cs="Times New Roman"/>
            <w:color w:val="000000" w:themeColor="text1"/>
            <w:sz w:val="24"/>
            <w:szCs w:val="24"/>
            <w:rPrChange w:id="736" w:author="Gwyn, Anna" w:date="2024-12-09T17:52:00Z">
              <w:rPr/>
            </w:rPrChange>
          </w:rPr>
          <w:t xml:space="preserve"> 94 (September 2021): 394–430. </w:t>
        </w:r>
      </w:ins>
    </w:p>
    <w:p w14:paraId="7C038E1F" w14:textId="77777777" w:rsidR="0080591D" w:rsidRPr="009C524E" w:rsidRDefault="0080591D">
      <w:pPr>
        <w:spacing w:line="240" w:lineRule="auto"/>
        <w:ind w:left="720" w:hanging="720"/>
        <w:rPr>
          <w:rFonts w:ascii="Times New Roman" w:hAnsi="Times New Roman" w:cs="Times New Roman"/>
          <w:color w:val="000000" w:themeColor="text1"/>
          <w:sz w:val="24"/>
          <w:szCs w:val="24"/>
        </w:rPr>
        <w:pPrChange w:id="737" w:author="Gwyn, Anna" w:date="2024-12-09T17:56:00Z">
          <w:pPr>
            <w:spacing w:line="480" w:lineRule="auto"/>
            <w:ind w:left="720" w:hanging="720"/>
          </w:pPr>
        </w:pPrChange>
      </w:pPr>
    </w:p>
    <w:p w14:paraId="2C9F27D3" w14:textId="6CD8E7A9" w:rsidR="00842BC1" w:rsidRDefault="00842BC1" w:rsidP="0080591D">
      <w:pPr>
        <w:spacing w:line="240" w:lineRule="auto"/>
        <w:ind w:left="720" w:hanging="720"/>
        <w:rPr>
          <w:ins w:id="738" w:author="Gwyn, Anna" w:date="2024-12-09T18:02:00Z"/>
          <w:rFonts w:ascii="Times New Roman" w:hAnsi="Times New Roman" w:cs="Times New Roman"/>
          <w:color w:val="000000" w:themeColor="text1"/>
          <w:sz w:val="24"/>
          <w:szCs w:val="24"/>
        </w:rPr>
      </w:pPr>
      <w:r w:rsidRPr="009C524E">
        <w:rPr>
          <w:rFonts w:ascii="Times New Roman" w:hAnsi="Times New Roman" w:cs="Times New Roman"/>
          <w:color w:val="000000" w:themeColor="text1"/>
          <w:sz w:val="24"/>
          <w:szCs w:val="24"/>
        </w:rPr>
        <w:t xml:space="preserve">Luiz, Jade W. “Wares of Venus: The Sensoriality of Sex for Purchase at a Nineteenth-Century Brothel in Boston, Massachusetts.” </w:t>
      </w:r>
      <w:r w:rsidRPr="009C524E">
        <w:rPr>
          <w:rFonts w:ascii="Times New Roman" w:hAnsi="Times New Roman" w:cs="Times New Roman"/>
          <w:i/>
          <w:iCs/>
          <w:color w:val="000000" w:themeColor="text1"/>
          <w:sz w:val="24"/>
          <w:szCs w:val="24"/>
        </w:rPr>
        <w:t>Historical Archaeology</w:t>
      </w:r>
      <w:r w:rsidRPr="009C524E">
        <w:rPr>
          <w:rFonts w:ascii="Times New Roman" w:hAnsi="Times New Roman" w:cs="Times New Roman"/>
          <w:color w:val="000000" w:themeColor="text1"/>
          <w:sz w:val="24"/>
          <w:szCs w:val="24"/>
        </w:rPr>
        <w:t xml:space="preserve"> 56, no. 2 (June 1, 2022): 244–61. </w:t>
      </w:r>
    </w:p>
    <w:p w14:paraId="583C2199" w14:textId="77777777" w:rsidR="0080591D" w:rsidRPr="009C524E" w:rsidRDefault="0080591D">
      <w:pPr>
        <w:spacing w:line="240" w:lineRule="auto"/>
        <w:ind w:left="720" w:hanging="720"/>
        <w:rPr>
          <w:ins w:id="739" w:author="Gwyn, Anna" w:date="2024-12-09T17:43:00Z"/>
          <w:rFonts w:ascii="Times New Roman" w:hAnsi="Times New Roman" w:cs="Times New Roman"/>
          <w:color w:val="000000" w:themeColor="text1"/>
          <w:sz w:val="24"/>
          <w:szCs w:val="24"/>
        </w:rPr>
        <w:pPrChange w:id="740" w:author="Gwyn, Anna" w:date="2024-12-09T17:56:00Z">
          <w:pPr>
            <w:spacing w:line="480" w:lineRule="auto"/>
            <w:ind w:left="720" w:hanging="720"/>
          </w:pPr>
        </w:pPrChange>
      </w:pPr>
    </w:p>
    <w:p w14:paraId="1D49D40D" w14:textId="3DC6F35D" w:rsidR="009C524E" w:rsidRDefault="009C524E" w:rsidP="0080591D">
      <w:pPr>
        <w:spacing w:line="240" w:lineRule="auto"/>
        <w:ind w:left="720" w:hanging="720"/>
        <w:rPr>
          <w:ins w:id="741" w:author="Gwyn, Anna" w:date="2024-12-09T18:02:00Z"/>
          <w:rFonts w:ascii="Times New Roman" w:hAnsi="Times New Roman" w:cs="Times New Roman"/>
          <w:color w:val="000000" w:themeColor="text1"/>
          <w:sz w:val="24"/>
          <w:szCs w:val="24"/>
        </w:rPr>
      </w:pPr>
      <w:ins w:id="742" w:author="Gwyn, Anna" w:date="2024-12-09T17:43:00Z">
        <w:r w:rsidRPr="009C524E">
          <w:rPr>
            <w:rFonts w:ascii="Times New Roman" w:hAnsi="Times New Roman" w:cs="Times New Roman"/>
            <w:color w:val="000000" w:themeColor="text1"/>
            <w:sz w:val="24"/>
            <w:szCs w:val="24"/>
            <w:rPrChange w:id="743" w:author="Gwyn, Anna" w:date="2024-12-09T17:52:00Z">
              <w:rPr/>
            </w:rPrChange>
          </w:rPr>
          <w:t>Mann, Horace. “Eleventh Annual Report of the Board of Education Together with the Eleventh Annual Report of the Secretary of the Board</w:t>
        </w:r>
      </w:ins>
      <w:ins w:id="744" w:author="Gwyn, Anna" w:date="2024-12-10T09:03:00Z">
        <w:r w:rsidR="00774F9B">
          <w:rPr>
            <w:rFonts w:ascii="Times New Roman" w:hAnsi="Times New Roman" w:cs="Times New Roman"/>
            <w:color w:val="000000" w:themeColor="text1"/>
            <w:sz w:val="24"/>
            <w:szCs w:val="24"/>
          </w:rPr>
          <w:t>.</w:t>
        </w:r>
      </w:ins>
      <w:ins w:id="745" w:author="Gwyn, Anna" w:date="2024-12-09T17:43:00Z">
        <w:r w:rsidRPr="009C524E">
          <w:rPr>
            <w:rFonts w:ascii="Times New Roman" w:hAnsi="Times New Roman" w:cs="Times New Roman"/>
            <w:color w:val="000000" w:themeColor="text1"/>
            <w:sz w:val="24"/>
            <w:szCs w:val="24"/>
            <w:rPrChange w:id="746" w:author="Gwyn, Anna" w:date="2024-12-09T17:52:00Z">
              <w:rPr/>
            </w:rPrChange>
          </w:rPr>
          <w:t>” Boston: Dutton and Wentworth, 1847</w:t>
        </w:r>
      </w:ins>
      <w:ins w:id="747" w:author="Gwyn, Anna" w:date="2024-12-09T17:44:00Z">
        <w:r w:rsidRPr="009C524E">
          <w:rPr>
            <w:rFonts w:ascii="Times New Roman" w:hAnsi="Times New Roman" w:cs="Times New Roman"/>
            <w:color w:val="000000" w:themeColor="text1"/>
            <w:sz w:val="24"/>
            <w:szCs w:val="24"/>
            <w:rPrChange w:id="748" w:author="Gwyn, Anna" w:date="2024-12-09T17:52:00Z">
              <w:rPr/>
            </w:rPrChange>
          </w:rPr>
          <w:t>.</w:t>
        </w:r>
      </w:ins>
    </w:p>
    <w:p w14:paraId="5ECFE298" w14:textId="77777777" w:rsidR="0080591D" w:rsidRPr="009C524E" w:rsidRDefault="0080591D">
      <w:pPr>
        <w:spacing w:line="240" w:lineRule="auto"/>
        <w:ind w:left="720" w:hanging="720"/>
        <w:rPr>
          <w:ins w:id="749" w:author="Gwyn, Anna" w:date="2024-12-09T17:44:00Z"/>
          <w:rFonts w:ascii="Times New Roman" w:hAnsi="Times New Roman" w:cs="Times New Roman"/>
          <w:color w:val="000000" w:themeColor="text1"/>
          <w:sz w:val="24"/>
          <w:szCs w:val="24"/>
          <w:rPrChange w:id="750" w:author="Gwyn, Anna" w:date="2024-12-09T17:52:00Z">
            <w:rPr>
              <w:ins w:id="751" w:author="Gwyn, Anna" w:date="2024-12-09T17:44:00Z"/>
            </w:rPr>
          </w:rPrChange>
        </w:rPr>
        <w:pPrChange w:id="752" w:author="Gwyn, Anna" w:date="2024-12-09T17:56:00Z">
          <w:pPr>
            <w:spacing w:line="240" w:lineRule="auto"/>
            <w:ind w:hanging="480"/>
          </w:pPr>
        </w:pPrChange>
      </w:pPr>
    </w:p>
    <w:p w14:paraId="21C7BD66" w14:textId="3A078FEF" w:rsidR="009C524E" w:rsidRDefault="009C524E" w:rsidP="0080591D">
      <w:pPr>
        <w:spacing w:line="240" w:lineRule="auto"/>
        <w:ind w:left="720" w:hanging="720"/>
        <w:rPr>
          <w:ins w:id="753" w:author="Gwyn, Anna" w:date="2024-12-09T18:02:00Z"/>
          <w:rFonts w:ascii="Times New Roman" w:hAnsi="Times New Roman" w:cs="Times New Roman"/>
          <w:color w:val="000000" w:themeColor="text1"/>
          <w:sz w:val="24"/>
          <w:szCs w:val="24"/>
        </w:rPr>
      </w:pPr>
      <w:ins w:id="754" w:author="Gwyn, Anna" w:date="2024-12-09T17:44:00Z">
        <w:r w:rsidRPr="009C524E">
          <w:rPr>
            <w:rFonts w:ascii="Times New Roman" w:hAnsi="Times New Roman" w:cs="Times New Roman"/>
            <w:color w:val="000000" w:themeColor="text1"/>
            <w:sz w:val="24"/>
            <w:szCs w:val="24"/>
            <w:rPrChange w:id="755" w:author="Gwyn, Anna" w:date="2024-12-09T17:52:00Z">
              <w:rPr>
                <w:rFonts w:ascii="Times New Roman" w:hAnsi="Times New Roman" w:cs="Times New Roman"/>
              </w:rPr>
            </w:rPrChange>
          </w:rPr>
          <w:t xml:space="preserve">“Massachusetts Commissioners of Alien Passengers and Foreign Paupers,” </w:t>
        </w:r>
        <w:r w:rsidRPr="009C524E">
          <w:rPr>
            <w:rStyle w:val="Emphasis"/>
            <w:rFonts w:ascii="Times New Roman" w:hAnsi="Times New Roman" w:cs="Times New Roman"/>
            <w:color w:val="000000" w:themeColor="text1"/>
            <w:sz w:val="24"/>
            <w:szCs w:val="24"/>
            <w:rPrChange w:id="756" w:author="Gwyn, Anna" w:date="2024-12-09T17:52:00Z">
              <w:rPr>
                <w:rStyle w:val="Emphasis"/>
                <w:rFonts w:ascii="Times New Roman" w:hAnsi="Times New Roman" w:cs="Times New Roman"/>
              </w:rPr>
            </w:rPrChange>
          </w:rPr>
          <w:t>Report of the Commissioners of Alien Passengers and Foreign Paupers.</w:t>
        </w:r>
        <w:r w:rsidRPr="009C524E">
          <w:rPr>
            <w:rFonts w:ascii="Times New Roman" w:hAnsi="Times New Roman" w:cs="Times New Roman"/>
            <w:color w:val="000000" w:themeColor="text1"/>
            <w:sz w:val="24"/>
            <w:szCs w:val="24"/>
            <w:rPrChange w:id="757" w:author="Gwyn, Anna" w:date="2024-12-09T17:52:00Z">
              <w:rPr>
                <w:rFonts w:ascii="Times New Roman" w:hAnsi="Times New Roman" w:cs="Times New Roman"/>
              </w:rPr>
            </w:rPrChange>
          </w:rPr>
          <w:t xml:space="preserve"> Boston,1852</w:t>
        </w:r>
      </w:ins>
      <w:ins w:id="758" w:author="Gwyn, Anna" w:date="2024-12-09T17:45:00Z">
        <w:r w:rsidRPr="009C524E">
          <w:rPr>
            <w:rFonts w:ascii="Times New Roman" w:hAnsi="Times New Roman" w:cs="Times New Roman"/>
            <w:color w:val="000000" w:themeColor="text1"/>
            <w:sz w:val="24"/>
            <w:szCs w:val="24"/>
            <w:rPrChange w:id="759" w:author="Gwyn, Anna" w:date="2024-12-09T17:52:00Z">
              <w:rPr>
                <w:rFonts w:ascii="Times New Roman" w:hAnsi="Times New Roman" w:cs="Times New Roman"/>
              </w:rPr>
            </w:rPrChange>
          </w:rPr>
          <w:t>.</w:t>
        </w:r>
      </w:ins>
    </w:p>
    <w:p w14:paraId="3322C2C5" w14:textId="77777777" w:rsidR="0080591D" w:rsidRPr="009C524E" w:rsidRDefault="0080591D">
      <w:pPr>
        <w:spacing w:line="240" w:lineRule="auto"/>
        <w:ind w:left="720" w:hanging="720"/>
        <w:rPr>
          <w:ins w:id="760" w:author="Gwyn, Anna" w:date="2024-12-09T17:43:00Z"/>
          <w:rFonts w:ascii="Times New Roman" w:hAnsi="Times New Roman" w:cs="Times New Roman"/>
          <w:color w:val="000000" w:themeColor="text1"/>
          <w:sz w:val="24"/>
          <w:szCs w:val="24"/>
        </w:rPr>
        <w:pPrChange w:id="761" w:author="Gwyn, Anna" w:date="2024-12-09T17:56:00Z">
          <w:pPr>
            <w:spacing w:line="240" w:lineRule="auto"/>
            <w:ind w:hanging="480"/>
          </w:pPr>
        </w:pPrChange>
      </w:pPr>
    </w:p>
    <w:p w14:paraId="468023B3" w14:textId="7EAFB971" w:rsidR="00E12701" w:rsidRDefault="00E12701" w:rsidP="0080591D">
      <w:pPr>
        <w:spacing w:line="240" w:lineRule="auto"/>
        <w:ind w:left="720" w:hanging="720"/>
        <w:rPr>
          <w:ins w:id="762" w:author="Gwyn, Anna" w:date="2024-12-09T18:02:00Z"/>
          <w:rFonts w:ascii="Times New Roman" w:eastAsia="Times New Roman" w:hAnsi="Times New Roman" w:cs="Times New Roman"/>
          <w:color w:val="000000" w:themeColor="text1"/>
          <w:sz w:val="24"/>
          <w:szCs w:val="24"/>
          <w:lang w:val="en-US"/>
        </w:rPr>
      </w:pPr>
      <w:ins w:id="763" w:author="Gwyn, Anna" w:date="2024-12-09T17:26:00Z">
        <w:r w:rsidRPr="009C524E">
          <w:rPr>
            <w:rFonts w:ascii="Times New Roman" w:eastAsia="Times New Roman" w:hAnsi="Times New Roman" w:cs="Times New Roman"/>
            <w:color w:val="000000" w:themeColor="text1"/>
            <w:sz w:val="24"/>
            <w:szCs w:val="24"/>
            <w:lang w:val="en-US"/>
            <w:rPrChange w:id="764" w:author="Gwyn, Anna" w:date="2024-12-09T17:52:00Z">
              <w:rPr>
                <w:rFonts w:ascii="Times New Roman" w:eastAsia="Times New Roman" w:hAnsi="Times New Roman" w:cs="Times New Roman"/>
                <w:sz w:val="24"/>
                <w:szCs w:val="24"/>
                <w:lang w:val="en-US"/>
              </w:rPr>
            </w:rPrChange>
          </w:rPr>
          <w:t>Melder, Keith. “Ladies Bountiful: Organized Women’s Benevolence in Early 19</w:t>
        </w:r>
        <w:r w:rsidRPr="009C524E">
          <w:rPr>
            <w:rFonts w:ascii="Times New Roman" w:eastAsia="Times New Roman" w:hAnsi="Times New Roman" w:cs="Times New Roman"/>
            <w:color w:val="000000" w:themeColor="text1"/>
            <w:sz w:val="24"/>
            <w:szCs w:val="24"/>
            <w:vertAlign w:val="superscript"/>
            <w:lang w:val="en-US"/>
            <w:rPrChange w:id="765" w:author="Gwyn, Anna" w:date="2024-12-09T17:52:00Z">
              <w:rPr>
                <w:rFonts w:ascii="Times New Roman" w:eastAsia="Times New Roman" w:hAnsi="Times New Roman" w:cs="Times New Roman"/>
                <w:sz w:val="24"/>
                <w:szCs w:val="24"/>
                <w:lang w:val="en-US"/>
              </w:rPr>
            </w:rPrChange>
          </w:rPr>
          <w:t>th</w:t>
        </w:r>
        <w:r w:rsidRPr="009C524E">
          <w:rPr>
            <w:rFonts w:ascii="Times New Roman" w:eastAsia="Times New Roman" w:hAnsi="Times New Roman" w:cs="Times New Roman"/>
            <w:color w:val="000000" w:themeColor="text1"/>
            <w:sz w:val="24"/>
            <w:szCs w:val="24"/>
            <w:lang w:val="en-US"/>
            <w:rPrChange w:id="766" w:author="Gwyn, Anna" w:date="2024-12-09T17:52:00Z">
              <w:rPr>
                <w:rFonts w:ascii="Times New Roman" w:eastAsia="Times New Roman" w:hAnsi="Times New Roman" w:cs="Times New Roman"/>
                <w:sz w:val="24"/>
                <w:szCs w:val="24"/>
                <w:lang w:val="en-US"/>
              </w:rPr>
            </w:rPrChange>
          </w:rPr>
          <w:t xml:space="preserve">-Century American.” </w:t>
        </w:r>
        <w:r w:rsidRPr="009C524E">
          <w:rPr>
            <w:rFonts w:ascii="Times New Roman" w:eastAsia="Times New Roman" w:hAnsi="Times New Roman" w:cs="Times New Roman"/>
            <w:i/>
            <w:iCs/>
            <w:color w:val="000000" w:themeColor="text1"/>
            <w:sz w:val="24"/>
            <w:szCs w:val="24"/>
            <w:lang w:val="en-US"/>
            <w:rPrChange w:id="767" w:author="Gwyn, Anna" w:date="2024-12-09T17:52:00Z">
              <w:rPr>
                <w:rFonts w:ascii="Times New Roman" w:eastAsia="Times New Roman" w:hAnsi="Times New Roman" w:cs="Times New Roman"/>
                <w:i/>
                <w:iCs/>
                <w:sz w:val="24"/>
                <w:szCs w:val="24"/>
                <w:lang w:val="en-US"/>
              </w:rPr>
            </w:rPrChange>
          </w:rPr>
          <w:t>New York History</w:t>
        </w:r>
        <w:r w:rsidRPr="009C524E">
          <w:rPr>
            <w:rFonts w:ascii="Times New Roman" w:eastAsia="Times New Roman" w:hAnsi="Times New Roman" w:cs="Times New Roman"/>
            <w:color w:val="000000" w:themeColor="text1"/>
            <w:sz w:val="24"/>
            <w:szCs w:val="24"/>
            <w:lang w:val="en-US"/>
            <w:rPrChange w:id="768" w:author="Gwyn, Anna" w:date="2024-12-09T17:52:00Z">
              <w:rPr>
                <w:rFonts w:ascii="Times New Roman" w:eastAsia="Times New Roman" w:hAnsi="Times New Roman" w:cs="Times New Roman"/>
                <w:sz w:val="24"/>
                <w:szCs w:val="24"/>
                <w:lang w:val="en-US"/>
              </w:rPr>
            </w:rPrChange>
          </w:rPr>
          <w:t xml:space="preserve"> 48, no. 3 (1967): 231–54.</w:t>
        </w:r>
      </w:ins>
    </w:p>
    <w:p w14:paraId="366A187E" w14:textId="77777777" w:rsidR="0080591D" w:rsidRPr="009C524E" w:rsidRDefault="0080591D">
      <w:pPr>
        <w:spacing w:line="240" w:lineRule="auto"/>
        <w:ind w:left="720" w:hanging="720"/>
        <w:rPr>
          <w:ins w:id="769" w:author="Gwyn, Anna" w:date="2024-12-09T17:03:00Z"/>
          <w:rFonts w:ascii="Times New Roman" w:eastAsia="Times New Roman" w:hAnsi="Times New Roman" w:cs="Times New Roman"/>
          <w:color w:val="000000" w:themeColor="text1"/>
          <w:sz w:val="24"/>
          <w:szCs w:val="24"/>
          <w:lang w:val="en-US"/>
          <w:rPrChange w:id="770" w:author="Gwyn, Anna" w:date="2024-12-09T17:52:00Z">
            <w:rPr>
              <w:ins w:id="771" w:author="Gwyn, Anna" w:date="2024-12-09T17:03:00Z"/>
              <w:rFonts w:ascii="Times New Roman" w:hAnsi="Times New Roman" w:cs="Times New Roman"/>
              <w:color w:val="000000" w:themeColor="text1"/>
              <w:sz w:val="24"/>
              <w:szCs w:val="24"/>
            </w:rPr>
          </w:rPrChange>
        </w:rPr>
        <w:pPrChange w:id="772" w:author="Gwyn, Anna" w:date="2024-12-09T17:56:00Z">
          <w:pPr>
            <w:spacing w:line="480" w:lineRule="auto"/>
            <w:ind w:left="720" w:hanging="720"/>
          </w:pPr>
        </w:pPrChange>
      </w:pPr>
    </w:p>
    <w:p w14:paraId="3D82CD41" w14:textId="41DE37B7" w:rsidR="00F548E6" w:rsidRDefault="00F548E6" w:rsidP="0080591D">
      <w:pPr>
        <w:spacing w:line="240" w:lineRule="auto"/>
        <w:ind w:left="720" w:hanging="720"/>
        <w:rPr>
          <w:ins w:id="773" w:author="Gwyn, Anna" w:date="2024-12-09T18:02:00Z"/>
          <w:rFonts w:ascii="Times New Roman" w:hAnsi="Times New Roman" w:cs="Times New Roman"/>
          <w:color w:val="000000" w:themeColor="text1"/>
          <w:sz w:val="24"/>
          <w:szCs w:val="24"/>
        </w:rPr>
      </w:pPr>
      <w:ins w:id="774" w:author="Gwyn, Anna" w:date="2024-12-09T17:03:00Z">
        <w:r w:rsidRPr="009C524E">
          <w:rPr>
            <w:rFonts w:ascii="Times New Roman" w:hAnsi="Times New Roman" w:cs="Times New Roman"/>
            <w:color w:val="000000" w:themeColor="text1"/>
            <w:sz w:val="24"/>
            <w:szCs w:val="24"/>
          </w:rPr>
          <w:t>Nelson, William E. “Americanization of the Common Law: The Impact of Legal Change on Massachusetts Society, 1760-1830</w:t>
        </w:r>
        <w:r w:rsidRPr="009C524E">
          <w:rPr>
            <w:rFonts w:ascii="Times New Roman" w:hAnsi="Times New Roman" w:cs="Times New Roman"/>
            <w:i/>
            <w:iCs/>
            <w:color w:val="000000" w:themeColor="text1"/>
            <w:sz w:val="24"/>
            <w:szCs w:val="24"/>
          </w:rPr>
          <w:t>”</w:t>
        </w:r>
        <w:r w:rsidRPr="009C524E">
          <w:rPr>
            <w:rFonts w:ascii="Times New Roman" w:hAnsi="Times New Roman" w:cs="Times New Roman"/>
            <w:color w:val="000000" w:themeColor="text1"/>
            <w:sz w:val="24"/>
            <w:szCs w:val="24"/>
          </w:rPr>
          <w:t xml:space="preserve">. </w:t>
        </w:r>
        <w:r w:rsidRPr="009C524E">
          <w:rPr>
            <w:rFonts w:ascii="Times New Roman" w:hAnsi="Times New Roman" w:cs="Times New Roman"/>
            <w:i/>
            <w:iCs/>
            <w:color w:val="000000" w:themeColor="text1"/>
            <w:sz w:val="24"/>
            <w:szCs w:val="24"/>
          </w:rPr>
          <w:t>Studies in Legal History</w:t>
        </w:r>
        <w:r w:rsidRPr="009C524E">
          <w:rPr>
            <w:rFonts w:ascii="Times New Roman" w:hAnsi="Times New Roman" w:cs="Times New Roman"/>
            <w:color w:val="000000" w:themeColor="text1"/>
            <w:sz w:val="24"/>
            <w:szCs w:val="24"/>
          </w:rPr>
          <w:t>.</w:t>
        </w:r>
      </w:ins>
      <w:ins w:id="775" w:author="Gwyn, Anna" w:date="2024-12-10T09:03:00Z">
        <w:r w:rsidR="00774F9B">
          <w:rPr>
            <w:rFonts w:ascii="Times New Roman" w:hAnsi="Times New Roman" w:cs="Times New Roman"/>
            <w:color w:val="000000" w:themeColor="text1"/>
            <w:sz w:val="24"/>
            <w:szCs w:val="24"/>
          </w:rPr>
          <w:t xml:space="preserve"> </w:t>
        </w:r>
      </w:ins>
      <w:ins w:id="776" w:author="Gwyn, Anna" w:date="2024-12-09T17:03:00Z">
        <w:r w:rsidRPr="009C524E">
          <w:rPr>
            <w:rFonts w:ascii="Times New Roman" w:hAnsi="Times New Roman" w:cs="Times New Roman"/>
            <w:color w:val="000000" w:themeColor="text1"/>
            <w:sz w:val="24"/>
            <w:szCs w:val="24"/>
          </w:rPr>
          <w:t>Cambridge, Massachusetts: Harvard University Press, 1975.</w:t>
        </w:r>
      </w:ins>
    </w:p>
    <w:p w14:paraId="35B7A622" w14:textId="77777777" w:rsidR="0080591D" w:rsidRPr="009C524E" w:rsidRDefault="0080591D">
      <w:pPr>
        <w:spacing w:line="240" w:lineRule="auto"/>
        <w:ind w:left="720" w:hanging="720"/>
        <w:rPr>
          <w:rFonts w:ascii="Times New Roman" w:hAnsi="Times New Roman" w:cs="Times New Roman"/>
          <w:color w:val="000000" w:themeColor="text1"/>
          <w:sz w:val="24"/>
          <w:szCs w:val="24"/>
        </w:rPr>
        <w:pPrChange w:id="777" w:author="Gwyn, Anna" w:date="2024-12-09T17:56:00Z">
          <w:pPr>
            <w:spacing w:line="480" w:lineRule="auto"/>
            <w:ind w:left="720" w:hanging="720"/>
          </w:pPr>
        </w:pPrChange>
      </w:pPr>
    </w:p>
    <w:p w14:paraId="70C78871" w14:textId="5C691B03" w:rsidR="00842BC1" w:rsidRPr="009C524E" w:rsidDel="00F548E6" w:rsidRDefault="00842BC1">
      <w:pPr>
        <w:spacing w:line="240" w:lineRule="auto"/>
        <w:ind w:left="720" w:hanging="720"/>
        <w:rPr>
          <w:del w:id="778" w:author="Gwyn, Anna" w:date="2024-12-09T17:04:00Z"/>
          <w:rFonts w:ascii="Times New Roman" w:hAnsi="Times New Roman" w:cs="Times New Roman"/>
          <w:color w:val="000000" w:themeColor="text1"/>
          <w:sz w:val="24"/>
          <w:szCs w:val="24"/>
        </w:rPr>
        <w:pPrChange w:id="779" w:author="Gwyn, Anna" w:date="2024-12-09T17:56:00Z">
          <w:pPr>
            <w:spacing w:line="480" w:lineRule="auto"/>
            <w:ind w:left="720" w:hanging="720"/>
          </w:pPr>
        </w:pPrChange>
      </w:pPr>
      <w:del w:id="780" w:author="Gwyn, Anna" w:date="2024-12-09T17:04:00Z">
        <w:r w:rsidRPr="009C524E" w:rsidDel="00F548E6">
          <w:rPr>
            <w:rFonts w:ascii="Times New Roman" w:hAnsi="Times New Roman" w:cs="Times New Roman"/>
            <w:color w:val="000000" w:themeColor="text1"/>
            <w:sz w:val="24"/>
            <w:szCs w:val="24"/>
          </w:rPr>
          <w:delText xml:space="preserve">Paul Boyer. </w:delText>
        </w:r>
        <w:r w:rsidRPr="009C524E" w:rsidDel="00F548E6">
          <w:rPr>
            <w:rFonts w:ascii="Times New Roman" w:hAnsi="Times New Roman" w:cs="Times New Roman"/>
            <w:i/>
            <w:iCs/>
            <w:color w:val="000000" w:themeColor="text1"/>
            <w:sz w:val="24"/>
            <w:szCs w:val="24"/>
          </w:rPr>
          <w:delText>Urban Masses and Moral Order in America, 1820-1920</w:delText>
        </w:r>
        <w:r w:rsidRPr="009C524E" w:rsidDel="00F548E6">
          <w:rPr>
            <w:rFonts w:ascii="Times New Roman" w:hAnsi="Times New Roman" w:cs="Times New Roman"/>
            <w:color w:val="000000" w:themeColor="text1"/>
            <w:sz w:val="24"/>
            <w:szCs w:val="24"/>
          </w:rPr>
          <w:delText xml:space="preserve">. Cambridge, Mass: Harvard University Press, 1978. </w:delText>
        </w:r>
      </w:del>
    </w:p>
    <w:p w14:paraId="31CA3922" w14:textId="252DA2B8" w:rsidR="00842BC1" w:rsidRPr="009C524E" w:rsidDel="00F548E6" w:rsidRDefault="00842BC1">
      <w:pPr>
        <w:spacing w:line="240" w:lineRule="auto"/>
        <w:ind w:left="720" w:hanging="720"/>
        <w:rPr>
          <w:del w:id="781" w:author="Gwyn, Anna" w:date="2024-12-09T17:04:00Z"/>
          <w:rFonts w:ascii="Times New Roman" w:hAnsi="Times New Roman" w:cs="Times New Roman"/>
          <w:color w:val="000000" w:themeColor="text1"/>
          <w:sz w:val="24"/>
          <w:szCs w:val="24"/>
        </w:rPr>
        <w:pPrChange w:id="782" w:author="Gwyn, Anna" w:date="2024-12-09T17:56:00Z">
          <w:pPr>
            <w:spacing w:line="480" w:lineRule="auto"/>
            <w:ind w:left="720" w:hanging="720"/>
          </w:pPr>
        </w:pPrChange>
      </w:pPr>
      <w:del w:id="783" w:author="Gwyn, Anna" w:date="2024-12-09T17:04:00Z">
        <w:r w:rsidRPr="009C524E" w:rsidDel="00F548E6">
          <w:rPr>
            <w:rFonts w:ascii="Times New Roman" w:hAnsi="Times New Roman" w:cs="Times New Roman"/>
            <w:color w:val="000000" w:themeColor="text1"/>
            <w:sz w:val="24"/>
            <w:szCs w:val="24"/>
          </w:rPr>
          <w:delText xml:space="preserve">Peel, Mark. “On the Margins: Lodgers and Boarders in Boston, 1860-1900.” </w:delText>
        </w:r>
        <w:r w:rsidRPr="009C524E" w:rsidDel="00F548E6">
          <w:rPr>
            <w:rFonts w:ascii="Times New Roman" w:hAnsi="Times New Roman" w:cs="Times New Roman"/>
            <w:i/>
            <w:iCs/>
            <w:color w:val="000000" w:themeColor="text1"/>
            <w:sz w:val="24"/>
            <w:szCs w:val="24"/>
          </w:rPr>
          <w:delText>The Journal of American History</w:delText>
        </w:r>
        <w:r w:rsidRPr="009C524E" w:rsidDel="00F548E6">
          <w:rPr>
            <w:rFonts w:ascii="Times New Roman" w:hAnsi="Times New Roman" w:cs="Times New Roman"/>
            <w:color w:val="000000" w:themeColor="text1"/>
            <w:sz w:val="24"/>
            <w:szCs w:val="24"/>
          </w:rPr>
          <w:delText xml:space="preserve"> 72, no. 4 (1986): 813–34. </w:delText>
        </w:r>
      </w:del>
    </w:p>
    <w:p w14:paraId="35FE9E5A" w14:textId="2B124772" w:rsidR="00842BC1" w:rsidRPr="009C524E" w:rsidDel="00F548E6" w:rsidRDefault="00842BC1">
      <w:pPr>
        <w:spacing w:line="240" w:lineRule="auto"/>
        <w:ind w:left="720" w:hanging="720"/>
        <w:rPr>
          <w:del w:id="784" w:author="Gwyn, Anna" w:date="2024-12-09T17:04:00Z"/>
          <w:rFonts w:ascii="Times New Roman" w:hAnsi="Times New Roman" w:cs="Times New Roman"/>
          <w:color w:val="000000" w:themeColor="text1"/>
          <w:sz w:val="24"/>
          <w:szCs w:val="24"/>
        </w:rPr>
        <w:pPrChange w:id="785" w:author="Gwyn, Anna" w:date="2024-12-09T17:56:00Z">
          <w:pPr>
            <w:spacing w:line="480" w:lineRule="auto"/>
            <w:ind w:left="720" w:hanging="720"/>
          </w:pPr>
        </w:pPrChange>
      </w:pPr>
      <w:del w:id="786" w:author="Gwyn, Anna" w:date="2024-12-09T17:04:00Z">
        <w:r w:rsidRPr="009C524E" w:rsidDel="00F548E6">
          <w:rPr>
            <w:rFonts w:ascii="Times New Roman" w:hAnsi="Times New Roman" w:cs="Times New Roman"/>
            <w:color w:val="000000" w:themeColor="text1"/>
            <w:sz w:val="24"/>
            <w:szCs w:val="24"/>
          </w:rPr>
          <w:delText xml:space="preserve">Puleo, Stephen. </w:delText>
        </w:r>
        <w:r w:rsidRPr="009C524E" w:rsidDel="00F548E6">
          <w:rPr>
            <w:rFonts w:ascii="Times New Roman" w:hAnsi="Times New Roman" w:cs="Times New Roman"/>
            <w:i/>
            <w:iCs/>
            <w:color w:val="000000" w:themeColor="text1"/>
            <w:sz w:val="24"/>
            <w:szCs w:val="24"/>
          </w:rPr>
          <w:delText>A City so Grand : The Rise of an American Metropolis, Boston 1850-1900</w:delText>
        </w:r>
        <w:r w:rsidRPr="009C524E" w:rsidDel="00F548E6">
          <w:rPr>
            <w:rFonts w:ascii="Times New Roman" w:hAnsi="Times New Roman" w:cs="Times New Roman"/>
            <w:color w:val="000000" w:themeColor="text1"/>
            <w:sz w:val="24"/>
            <w:szCs w:val="24"/>
          </w:rPr>
          <w:delText xml:space="preserve">. Boston : Beacon Press, 2010. </w:delText>
        </w:r>
      </w:del>
    </w:p>
    <w:p w14:paraId="040DA3BD" w14:textId="74CDA36E" w:rsidR="00842BC1" w:rsidRDefault="00842BC1" w:rsidP="0080591D">
      <w:pPr>
        <w:spacing w:line="240" w:lineRule="auto"/>
        <w:ind w:left="720" w:hanging="720"/>
        <w:rPr>
          <w:ins w:id="787" w:author="Gwyn, Anna" w:date="2024-12-09T18:02:00Z"/>
          <w:rFonts w:ascii="Times New Roman" w:hAnsi="Times New Roman" w:cs="Times New Roman"/>
          <w:color w:val="000000" w:themeColor="text1"/>
          <w:sz w:val="24"/>
          <w:szCs w:val="24"/>
        </w:rPr>
      </w:pPr>
      <w:r w:rsidRPr="009C524E">
        <w:rPr>
          <w:rFonts w:ascii="Times New Roman" w:hAnsi="Times New Roman" w:cs="Times New Roman"/>
          <w:color w:val="000000" w:themeColor="text1"/>
          <w:sz w:val="24"/>
          <w:szCs w:val="24"/>
        </w:rPr>
        <w:t xml:space="preserve">Ryan, Mary P. “The Power of Women’s Networks: A Case Study of Female Moral Reform in Antebellum America.” </w:t>
      </w:r>
      <w:r w:rsidRPr="009C524E">
        <w:rPr>
          <w:rFonts w:ascii="Times New Roman" w:hAnsi="Times New Roman" w:cs="Times New Roman"/>
          <w:i/>
          <w:iCs/>
          <w:color w:val="000000" w:themeColor="text1"/>
          <w:sz w:val="24"/>
          <w:szCs w:val="24"/>
        </w:rPr>
        <w:t>Feminist Studies</w:t>
      </w:r>
      <w:r w:rsidRPr="009C524E">
        <w:rPr>
          <w:rFonts w:ascii="Times New Roman" w:hAnsi="Times New Roman" w:cs="Times New Roman"/>
          <w:color w:val="000000" w:themeColor="text1"/>
          <w:sz w:val="24"/>
          <w:szCs w:val="24"/>
        </w:rPr>
        <w:t xml:space="preserve"> 5, no. 1 (1979): 66–85. </w:t>
      </w:r>
    </w:p>
    <w:p w14:paraId="1003A6E1" w14:textId="77777777" w:rsidR="0080591D" w:rsidRPr="009C524E" w:rsidRDefault="0080591D">
      <w:pPr>
        <w:spacing w:line="240" w:lineRule="auto"/>
        <w:ind w:left="720" w:hanging="720"/>
        <w:rPr>
          <w:ins w:id="788" w:author="Gwyn, Anna" w:date="2024-12-09T17:27:00Z"/>
          <w:rFonts w:ascii="Times New Roman" w:hAnsi="Times New Roman" w:cs="Times New Roman"/>
          <w:color w:val="000000" w:themeColor="text1"/>
          <w:sz w:val="24"/>
          <w:szCs w:val="24"/>
        </w:rPr>
        <w:pPrChange w:id="789" w:author="Gwyn, Anna" w:date="2024-12-09T17:56:00Z">
          <w:pPr>
            <w:spacing w:line="480" w:lineRule="auto"/>
            <w:ind w:left="720" w:hanging="720"/>
          </w:pPr>
        </w:pPrChange>
      </w:pPr>
    </w:p>
    <w:p w14:paraId="54AD0FE4" w14:textId="77ECBEFC" w:rsidR="000C2A54" w:rsidRDefault="000C2A54" w:rsidP="0080591D">
      <w:pPr>
        <w:spacing w:line="240" w:lineRule="auto"/>
        <w:ind w:left="720" w:hanging="720"/>
        <w:rPr>
          <w:ins w:id="790" w:author="Gwyn, Anna" w:date="2024-12-09T18:02:00Z"/>
          <w:rFonts w:ascii="Times New Roman" w:eastAsia="Times New Roman" w:hAnsi="Times New Roman" w:cs="Times New Roman"/>
          <w:color w:val="000000" w:themeColor="text1"/>
          <w:sz w:val="24"/>
          <w:szCs w:val="24"/>
          <w:lang w:val="en-US"/>
        </w:rPr>
      </w:pPr>
      <w:ins w:id="791" w:author="Gwyn, Anna" w:date="2024-12-09T17:27:00Z">
        <w:r w:rsidRPr="009C524E">
          <w:rPr>
            <w:rFonts w:ascii="Times New Roman" w:eastAsia="Times New Roman" w:hAnsi="Times New Roman" w:cs="Times New Roman"/>
            <w:color w:val="000000" w:themeColor="text1"/>
            <w:sz w:val="24"/>
            <w:szCs w:val="24"/>
            <w:lang w:val="en-US"/>
            <w:rPrChange w:id="792" w:author="Gwyn, Anna" w:date="2024-12-09T17:52:00Z">
              <w:rPr>
                <w:rFonts w:ascii="Times New Roman" w:eastAsia="Times New Roman" w:hAnsi="Times New Roman" w:cs="Times New Roman"/>
                <w:sz w:val="24"/>
                <w:szCs w:val="24"/>
                <w:lang w:val="en-US"/>
              </w:rPr>
            </w:rPrChange>
          </w:rPr>
          <w:t>Reeve, Pat. “Thinking Historically about Boston City Directories,”</w:t>
        </w:r>
      </w:ins>
      <w:ins w:id="793" w:author="Gwyn, Anna" w:date="2024-12-09T17:28:00Z">
        <w:r w:rsidRPr="009C524E">
          <w:rPr>
            <w:rFonts w:ascii="Times New Roman" w:eastAsia="Times New Roman" w:hAnsi="Times New Roman" w:cs="Times New Roman"/>
            <w:color w:val="000000" w:themeColor="text1"/>
            <w:sz w:val="24"/>
            <w:szCs w:val="24"/>
            <w:lang w:val="en-US"/>
            <w:rPrChange w:id="794" w:author="Gwyn, Anna" w:date="2024-12-09T17:52:00Z">
              <w:rPr>
                <w:rFonts w:ascii="Times New Roman" w:eastAsia="Times New Roman" w:hAnsi="Times New Roman" w:cs="Times New Roman"/>
                <w:sz w:val="24"/>
                <w:szCs w:val="24"/>
                <w:lang w:val="en-US"/>
              </w:rPr>
            </w:rPrChange>
          </w:rPr>
          <w:t xml:space="preserve"> Suffolk University,</w:t>
        </w:r>
      </w:ins>
      <w:ins w:id="795" w:author="Gwyn, Anna" w:date="2024-12-09T17:27:00Z">
        <w:r w:rsidRPr="009C524E">
          <w:rPr>
            <w:rFonts w:ascii="Times New Roman" w:eastAsia="Times New Roman" w:hAnsi="Times New Roman" w:cs="Times New Roman"/>
            <w:color w:val="000000" w:themeColor="text1"/>
            <w:sz w:val="24"/>
            <w:szCs w:val="24"/>
            <w:lang w:val="en-US"/>
            <w:rPrChange w:id="796" w:author="Gwyn, Anna" w:date="2024-12-09T17:52:00Z">
              <w:rPr>
                <w:rFonts w:ascii="Times New Roman" w:eastAsia="Times New Roman" w:hAnsi="Times New Roman" w:cs="Times New Roman"/>
                <w:sz w:val="24"/>
                <w:szCs w:val="24"/>
                <w:lang w:val="en-US"/>
              </w:rPr>
            </w:rPrChange>
          </w:rPr>
          <w:t xml:space="preserve"> </w:t>
        </w:r>
      </w:ins>
      <w:ins w:id="797" w:author="Gwyn, Anna" w:date="2024-12-09T17:28:00Z">
        <w:r w:rsidRPr="009C524E">
          <w:rPr>
            <w:rFonts w:ascii="Times New Roman" w:eastAsia="Times New Roman" w:hAnsi="Times New Roman" w:cs="Times New Roman"/>
            <w:color w:val="000000" w:themeColor="text1"/>
            <w:sz w:val="24"/>
            <w:szCs w:val="24"/>
            <w:lang w:val="en-US"/>
            <w:rPrChange w:id="798" w:author="Gwyn, Anna" w:date="2024-12-09T17:52:00Z">
              <w:rPr>
                <w:rFonts w:ascii="Times New Roman" w:eastAsia="Times New Roman" w:hAnsi="Times New Roman" w:cs="Times New Roman"/>
                <w:sz w:val="24"/>
                <w:szCs w:val="24"/>
                <w:lang w:val="en-US"/>
              </w:rPr>
            </w:rPrChange>
          </w:rPr>
          <w:t>2015</w:t>
        </w:r>
      </w:ins>
      <w:ins w:id="799" w:author="Gwyn, Anna" w:date="2024-12-09T17:27:00Z">
        <w:r w:rsidRPr="009C524E">
          <w:rPr>
            <w:rFonts w:ascii="Times New Roman" w:eastAsia="Times New Roman" w:hAnsi="Times New Roman" w:cs="Times New Roman"/>
            <w:color w:val="000000" w:themeColor="text1"/>
            <w:sz w:val="24"/>
            <w:szCs w:val="24"/>
            <w:lang w:val="en-US"/>
            <w:rPrChange w:id="800" w:author="Gwyn, Anna" w:date="2024-12-09T17:52:00Z">
              <w:rPr>
                <w:rFonts w:ascii="Times New Roman" w:eastAsia="Times New Roman" w:hAnsi="Times New Roman" w:cs="Times New Roman"/>
                <w:sz w:val="24"/>
                <w:szCs w:val="24"/>
                <w:lang w:val="en-US"/>
              </w:rPr>
            </w:rPrChange>
          </w:rPr>
          <w:t>.</w:t>
        </w:r>
      </w:ins>
    </w:p>
    <w:p w14:paraId="5067CB19" w14:textId="77777777" w:rsidR="0080591D" w:rsidRPr="009C524E" w:rsidRDefault="0080591D">
      <w:pPr>
        <w:spacing w:line="240" w:lineRule="auto"/>
        <w:ind w:left="720" w:hanging="720"/>
        <w:rPr>
          <w:ins w:id="801" w:author="Gwyn, Anna" w:date="2024-12-09T17:36:00Z"/>
          <w:rFonts w:ascii="Times New Roman" w:eastAsia="Times New Roman" w:hAnsi="Times New Roman" w:cs="Times New Roman"/>
          <w:color w:val="000000" w:themeColor="text1"/>
          <w:sz w:val="24"/>
          <w:szCs w:val="24"/>
          <w:lang w:val="en-US"/>
          <w:rPrChange w:id="802" w:author="Gwyn, Anna" w:date="2024-12-09T17:52:00Z">
            <w:rPr>
              <w:ins w:id="803" w:author="Gwyn, Anna" w:date="2024-12-09T17:36:00Z"/>
              <w:rFonts w:ascii="Times New Roman" w:eastAsia="Times New Roman" w:hAnsi="Times New Roman" w:cs="Times New Roman"/>
              <w:sz w:val="24"/>
              <w:szCs w:val="24"/>
              <w:lang w:val="en-US"/>
            </w:rPr>
          </w:rPrChange>
        </w:rPr>
        <w:pPrChange w:id="804" w:author="Gwyn, Anna" w:date="2024-12-09T18:02:00Z">
          <w:pPr>
            <w:spacing w:line="240" w:lineRule="auto"/>
            <w:ind w:hanging="480"/>
          </w:pPr>
        </w:pPrChange>
      </w:pPr>
    </w:p>
    <w:p w14:paraId="6A6BE7F4" w14:textId="174A3D4F" w:rsidR="00966A00" w:rsidRDefault="00966A00" w:rsidP="0080591D">
      <w:pPr>
        <w:pStyle w:val="FootnoteText"/>
        <w:ind w:left="720" w:hanging="720"/>
        <w:rPr>
          <w:ins w:id="805" w:author="Gwyn, Anna" w:date="2024-12-09T18:02:00Z"/>
          <w:rFonts w:ascii="Times New Roman" w:hAnsi="Times New Roman" w:cs="Times New Roman"/>
          <w:color w:val="000000" w:themeColor="text1"/>
          <w:sz w:val="24"/>
          <w:szCs w:val="24"/>
        </w:rPr>
      </w:pPr>
      <w:ins w:id="806" w:author="Gwyn, Anna" w:date="2024-12-09T17:36:00Z">
        <w:r w:rsidRPr="009C524E">
          <w:rPr>
            <w:rFonts w:ascii="Times New Roman" w:hAnsi="Times New Roman" w:cs="Times New Roman"/>
            <w:color w:val="000000" w:themeColor="text1"/>
            <w:sz w:val="24"/>
            <w:szCs w:val="24"/>
            <w:rPrChange w:id="807" w:author="Gwyn, Anna" w:date="2024-12-09T17:52:00Z">
              <w:rPr>
                <w:rFonts w:ascii="Times New Roman" w:hAnsi="Times New Roman" w:cs="Times New Roman"/>
              </w:rPr>
            </w:rPrChange>
          </w:rPr>
          <w:t xml:space="preserve">Sampson, Ed. </w:t>
        </w:r>
        <w:r w:rsidRPr="009C524E">
          <w:rPr>
            <w:rFonts w:ascii="Times New Roman" w:hAnsi="Times New Roman" w:cs="Times New Roman"/>
            <w:i/>
            <w:iCs/>
            <w:color w:val="000000" w:themeColor="text1"/>
            <w:sz w:val="24"/>
            <w:szCs w:val="24"/>
            <w:rPrChange w:id="808" w:author="Gwyn, Anna" w:date="2024-12-09T17:52:00Z">
              <w:rPr>
                <w:rFonts w:ascii="Times New Roman" w:hAnsi="Times New Roman" w:cs="Times New Roman"/>
                <w:i/>
                <w:iCs/>
              </w:rPr>
            </w:rPrChange>
          </w:rPr>
          <w:t>The Boston Music Hall: From Then to Now</w:t>
        </w:r>
      </w:ins>
      <w:ins w:id="809" w:author="Gwyn, Anna" w:date="2024-12-10T09:03:00Z">
        <w:r w:rsidR="00774F9B">
          <w:rPr>
            <w:rFonts w:ascii="Times New Roman" w:hAnsi="Times New Roman" w:cs="Times New Roman"/>
            <w:color w:val="000000" w:themeColor="text1"/>
            <w:sz w:val="24"/>
            <w:szCs w:val="24"/>
          </w:rPr>
          <w:t xml:space="preserve">. </w:t>
        </w:r>
      </w:ins>
      <w:ins w:id="810" w:author="Gwyn, Anna" w:date="2024-12-09T17:37:00Z">
        <w:r w:rsidRPr="009C524E">
          <w:rPr>
            <w:rFonts w:ascii="Times New Roman" w:hAnsi="Times New Roman" w:cs="Times New Roman"/>
            <w:color w:val="000000" w:themeColor="text1"/>
            <w:sz w:val="24"/>
            <w:szCs w:val="24"/>
            <w:rPrChange w:id="811" w:author="Gwyn, Anna" w:date="2024-12-09T17:52:00Z">
              <w:rPr>
                <w:rFonts w:ascii="Times New Roman" w:hAnsi="Times New Roman" w:cs="Times New Roman"/>
              </w:rPr>
            </w:rPrChange>
          </w:rPr>
          <w:t>2015.</w:t>
        </w:r>
      </w:ins>
    </w:p>
    <w:p w14:paraId="7E7A7ED9" w14:textId="77777777" w:rsidR="0080591D" w:rsidRPr="000A2F3D" w:rsidRDefault="0080591D">
      <w:pPr>
        <w:pStyle w:val="FootnoteText"/>
        <w:ind w:left="720" w:hanging="720"/>
        <w:rPr>
          <w:rFonts w:ascii="Times New Roman" w:hAnsi="Times New Roman" w:cs="Times New Roman"/>
          <w:color w:val="000000" w:themeColor="text1"/>
          <w:sz w:val="24"/>
          <w:szCs w:val="24"/>
          <w:lang w:val="en-US"/>
          <w:rPrChange w:id="812" w:author="Gwyn, Anna" w:date="2024-12-09T17:53:00Z">
            <w:rPr>
              <w:rFonts w:ascii="Times New Roman" w:hAnsi="Times New Roman" w:cs="Times New Roman"/>
              <w:color w:val="000000" w:themeColor="text1"/>
              <w:sz w:val="24"/>
              <w:szCs w:val="24"/>
            </w:rPr>
          </w:rPrChange>
        </w:rPr>
        <w:pPrChange w:id="813" w:author="Gwyn, Anna" w:date="2024-12-09T17:56:00Z">
          <w:pPr>
            <w:spacing w:line="480" w:lineRule="auto"/>
            <w:ind w:left="720" w:hanging="720"/>
          </w:pPr>
        </w:pPrChange>
      </w:pPr>
    </w:p>
    <w:p w14:paraId="1A4F3040" w14:textId="0EF7C60E" w:rsidR="00842BC1" w:rsidRDefault="00842BC1" w:rsidP="0080591D">
      <w:pPr>
        <w:spacing w:line="240" w:lineRule="auto"/>
        <w:ind w:left="720" w:hanging="720"/>
        <w:rPr>
          <w:ins w:id="814" w:author="Gwyn, Anna" w:date="2024-12-09T18:02:00Z"/>
          <w:rFonts w:ascii="Times New Roman" w:hAnsi="Times New Roman" w:cs="Times New Roman"/>
          <w:color w:val="000000" w:themeColor="text1"/>
          <w:sz w:val="24"/>
          <w:szCs w:val="24"/>
        </w:rPr>
      </w:pPr>
      <w:r w:rsidRPr="009C524E">
        <w:rPr>
          <w:rFonts w:ascii="Times New Roman" w:hAnsi="Times New Roman" w:cs="Times New Roman"/>
          <w:color w:val="000000" w:themeColor="text1"/>
          <w:sz w:val="24"/>
          <w:szCs w:val="24"/>
        </w:rPr>
        <w:t xml:space="preserve">Severson, Nicolette. “‘Devils Would Blush to Look’: Brothel Visits of the New York Female Moral Reform Society, 1835 and 1836.” </w:t>
      </w:r>
      <w:r w:rsidRPr="009C524E">
        <w:rPr>
          <w:rFonts w:ascii="Times New Roman" w:hAnsi="Times New Roman" w:cs="Times New Roman"/>
          <w:i/>
          <w:iCs/>
          <w:color w:val="000000" w:themeColor="text1"/>
          <w:sz w:val="24"/>
          <w:szCs w:val="24"/>
        </w:rPr>
        <w:t>Journal of the History of Sexuality</w:t>
      </w:r>
      <w:r w:rsidRPr="009C524E">
        <w:rPr>
          <w:rFonts w:ascii="Times New Roman" w:hAnsi="Times New Roman" w:cs="Times New Roman"/>
          <w:color w:val="000000" w:themeColor="text1"/>
          <w:sz w:val="24"/>
          <w:szCs w:val="24"/>
        </w:rPr>
        <w:t xml:space="preserve"> 23, no. 2 (2014): 226–46.</w:t>
      </w:r>
    </w:p>
    <w:p w14:paraId="5275BEC2" w14:textId="77777777" w:rsidR="0080591D" w:rsidRPr="009C524E" w:rsidRDefault="0080591D">
      <w:pPr>
        <w:spacing w:line="240" w:lineRule="auto"/>
        <w:ind w:left="720" w:hanging="720"/>
        <w:rPr>
          <w:rFonts w:ascii="Times New Roman" w:hAnsi="Times New Roman" w:cs="Times New Roman"/>
          <w:color w:val="000000" w:themeColor="text1"/>
          <w:sz w:val="24"/>
          <w:szCs w:val="24"/>
        </w:rPr>
        <w:pPrChange w:id="815" w:author="Gwyn, Anna" w:date="2024-12-09T17:56:00Z">
          <w:pPr>
            <w:spacing w:line="480" w:lineRule="auto"/>
            <w:ind w:left="720" w:hanging="720"/>
          </w:pPr>
        </w:pPrChange>
      </w:pPr>
    </w:p>
    <w:p w14:paraId="6AFACFA1" w14:textId="58948626" w:rsidR="00842BC1" w:rsidRDefault="00842BC1" w:rsidP="0080591D">
      <w:pPr>
        <w:spacing w:line="240" w:lineRule="auto"/>
        <w:ind w:left="720" w:hanging="720"/>
        <w:rPr>
          <w:ins w:id="816" w:author="Gwyn, Anna" w:date="2024-12-09T18:02:00Z"/>
          <w:rFonts w:ascii="Times New Roman" w:hAnsi="Times New Roman" w:cs="Times New Roman"/>
          <w:color w:val="000000" w:themeColor="text1"/>
          <w:sz w:val="24"/>
          <w:szCs w:val="24"/>
        </w:rPr>
      </w:pPr>
      <w:r w:rsidRPr="009C524E">
        <w:rPr>
          <w:rFonts w:ascii="Times New Roman" w:hAnsi="Times New Roman" w:cs="Times New Roman"/>
          <w:color w:val="000000" w:themeColor="text1"/>
          <w:sz w:val="24"/>
          <w:szCs w:val="24"/>
        </w:rPr>
        <w:t xml:space="preserve">Stearns, Bertha-Monica. “Reform Periodicals and Female Reformers, 1830-1860.” </w:t>
      </w:r>
      <w:r w:rsidRPr="009C524E">
        <w:rPr>
          <w:rFonts w:ascii="Times New Roman" w:hAnsi="Times New Roman" w:cs="Times New Roman"/>
          <w:i/>
          <w:iCs/>
          <w:color w:val="000000" w:themeColor="text1"/>
          <w:sz w:val="24"/>
          <w:szCs w:val="24"/>
        </w:rPr>
        <w:t>The American Historical Review</w:t>
      </w:r>
      <w:r w:rsidRPr="009C524E">
        <w:rPr>
          <w:rFonts w:ascii="Times New Roman" w:hAnsi="Times New Roman" w:cs="Times New Roman"/>
          <w:color w:val="000000" w:themeColor="text1"/>
          <w:sz w:val="24"/>
          <w:szCs w:val="24"/>
        </w:rPr>
        <w:t xml:space="preserve"> 37, no. 4 (1932): 678–99.</w:t>
      </w:r>
    </w:p>
    <w:p w14:paraId="54EB3A64" w14:textId="77777777" w:rsidR="0080591D" w:rsidRPr="009C524E" w:rsidRDefault="0080591D">
      <w:pPr>
        <w:spacing w:line="240" w:lineRule="auto"/>
        <w:ind w:left="720" w:hanging="720"/>
        <w:rPr>
          <w:ins w:id="817" w:author="Gwyn, Anna" w:date="2024-12-09T17:40:00Z"/>
          <w:rFonts w:ascii="Times New Roman" w:hAnsi="Times New Roman" w:cs="Times New Roman"/>
          <w:color w:val="000000" w:themeColor="text1"/>
          <w:sz w:val="24"/>
          <w:szCs w:val="24"/>
        </w:rPr>
        <w:pPrChange w:id="818" w:author="Gwyn, Anna" w:date="2024-12-09T17:56:00Z">
          <w:pPr>
            <w:spacing w:line="480" w:lineRule="auto"/>
            <w:ind w:left="720" w:hanging="720"/>
          </w:pPr>
        </w:pPrChange>
      </w:pPr>
    </w:p>
    <w:p w14:paraId="6407D95B" w14:textId="00676379" w:rsidR="00966A00" w:rsidRDefault="00966A00" w:rsidP="0080591D">
      <w:pPr>
        <w:spacing w:line="240" w:lineRule="auto"/>
        <w:ind w:left="720" w:hanging="720"/>
        <w:rPr>
          <w:ins w:id="819" w:author="Gwyn, Anna" w:date="2024-12-09T18:01:00Z"/>
          <w:rFonts w:ascii="Times New Roman" w:hAnsi="Times New Roman" w:cs="Times New Roman"/>
          <w:color w:val="000000" w:themeColor="text1"/>
          <w:spacing w:val="-5"/>
          <w:sz w:val="24"/>
          <w:szCs w:val="24"/>
          <w:shd w:val="clear" w:color="auto" w:fill="FFFFFF"/>
        </w:rPr>
      </w:pPr>
      <w:ins w:id="820" w:author="Gwyn, Anna" w:date="2024-12-09T17:40:00Z">
        <w:r w:rsidRPr="009C524E">
          <w:rPr>
            <w:rFonts w:ascii="Times New Roman" w:hAnsi="Times New Roman" w:cs="Times New Roman"/>
            <w:color w:val="000000" w:themeColor="text1"/>
            <w:spacing w:val="-5"/>
            <w:sz w:val="24"/>
            <w:szCs w:val="24"/>
            <w:shd w:val="clear" w:color="auto" w:fill="FFFFFF"/>
            <w:rPrChange w:id="821" w:author="Gwyn, Anna" w:date="2024-12-09T17:52:00Z">
              <w:rPr>
                <w:rFonts w:ascii="Helvetica" w:hAnsi="Helvetica"/>
                <w:color w:val="000000"/>
                <w:spacing w:val="-5"/>
                <w:shd w:val="clear" w:color="auto" w:fill="FFFFFF"/>
              </w:rPr>
            </w:rPrChange>
          </w:rPr>
          <w:t>Welter, Barbara. “The Cult of True Womanhood: 1820-1860.” </w:t>
        </w:r>
        <w:r w:rsidRPr="009C524E">
          <w:rPr>
            <w:rFonts w:ascii="Times New Roman" w:hAnsi="Times New Roman" w:cs="Times New Roman"/>
            <w:i/>
            <w:iCs/>
            <w:color w:val="000000" w:themeColor="text1"/>
            <w:spacing w:val="-5"/>
            <w:sz w:val="24"/>
            <w:szCs w:val="24"/>
            <w:shd w:val="clear" w:color="auto" w:fill="FFFFFF"/>
            <w:rPrChange w:id="822" w:author="Gwyn, Anna" w:date="2024-12-09T17:52:00Z">
              <w:rPr>
                <w:rFonts w:ascii="Helvetica" w:hAnsi="Helvetica"/>
                <w:i/>
                <w:iCs/>
                <w:color w:val="000000"/>
                <w:spacing w:val="-5"/>
                <w:shd w:val="clear" w:color="auto" w:fill="FFFFFF"/>
              </w:rPr>
            </w:rPrChange>
          </w:rPr>
          <w:t>American Quarterly</w:t>
        </w:r>
        <w:r w:rsidRPr="009C524E">
          <w:rPr>
            <w:rFonts w:ascii="Times New Roman" w:hAnsi="Times New Roman" w:cs="Times New Roman"/>
            <w:color w:val="000000" w:themeColor="text1"/>
            <w:spacing w:val="-5"/>
            <w:sz w:val="24"/>
            <w:szCs w:val="24"/>
            <w:shd w:val="clear" w:color="auto" w:fill="FFFFFF"/>
            <w:rPrChange w:id="823" w:author="Gwyn, Anna" w:date="2024-12-09T17:52:00Z">
              <w:rPr>
                <w:rFonts w:ascii="Helvetica" w:hAnsi="Helvetica"/>
                <w:color w:val="000000"/>
                <w:spacing w:val="-5"/>
                <w:shd w:val="clear" w:color="auto" w:fill="FFFFFF"/>
              </w:rPr>
            </w:rPrChange>
          </w:rPr>
          <w:t> 18, no. 2 (1966): 151–74.</w:t>
        </w:r>
      </w:ins>
    </w:p>
    <w:p w14:paraId="195FD221" w14:textId="77777777" w:rsidR="0080591D" w:rsidRPr="009C524E" w:rsidRDefault="0080591D">
      <w:pPr>
        <w:spacing w:line="240" w:lineRule="auto"/>
        <w:ind w:left="720" w:hanging="720"/>
        <w:rPr>
          <w:ins w:id="824" w:author="Gwyn, Anna" w:date="2024-12-09T17:03:00Z"/>
          <w:rFonts w:ascii="Times New Roman" w:hAnsi="Times New Roman" w:cs="Times New Roman"/>
          <w:color w:val="000000" w:themeColor="text1"/>
          <w:sz w:val="24"/>
          <w:szCs w:val="24"/>
        </w:rPr>
        <w:pPrChange w:id="825" w:author="Gwyn, Anna" w:date="2024-12-09T17:56:00Z">
          <w:pPr>
            <w:spacing w:line="480" w:lineRule="auto"/>
            <w:ind w:left="720" w:hanging="720"/>
          </w:pPr>
        </w:pPrChange>
      </w:pPr>
    </w:p>
    <w:p w14:paraId="0F84276C" w14:textId="2E6602F9" w:rsidR="00F548E6" w:rsidRPr="009C524E" w:rsidRDefault="00F548E6">
      <w:pPr>
        <w:spacing w:line="240" w:lineRule="auto"/>
        <w:ind w:left="720" w:hanging="720"/>
        <w:rPr>
          <w:ins w:id="826" w:author="Gwyn, Anna" w:date="2024-12-09T17:18:00Z"/>
          <w:rFonts w:ascii="Times New Roman" w:hAnsi="Times New Roman" w:cs="Times New Roman"/>
          <w:color w:val="000000" w:themeColor="text1"/>
          <w:sz w:val="24"/>
          <w:szCs w:val="24"/>
        </w:rPr>
        <w:pPrChange w:id="827" w:author="Gwyn, Anna" w:date="2024-12-09T17:56:00Z">
          <w:pPr>
            <w:spacing w:line="480" w:lineRule="auto"/>
            <w:ind w:left="720" w:hanging="720"/>
          </w:pPr>
        </w:pPrChange>
      </w:pPr>
      <w:ins w:id="828" w:author="Gwyn, Anna" w:date="2024-12-09T17:03:00Z">
        <w:r w:rsidRPr="009C524E">
          <w:rPr>
            <w:rFonts w:ascii="Times New Roman" w:hAnsi="Times New Roman" w:cs="Times New Roman"/>
            <w:color w:val="000000" w:themeColor="text1"/>
            <w:sz w:val="24"/>
            <w:szCs w:val="24"/>
          </w:rPr>
          <w:t xml:space="preserve">Ystehede, Per Jorgen, and May-Len Skilbrei. “Cultural Representations of Nineteenth-Century Prostitution,”  </w:t>
        </w:r>
        <w:r w:rsidRPr="009C524E">
          <w:rPr>
            <w:rFonts w:ascii="Times New Roman" w:hAnsi="Times New Roman" w:cs="Times New Roman"/>
            <w:i/>
            <w:iCs/>
            <w:color w:val="000000" w:themeColor="text1"/>
            <w:sz w:val="24"/>
            <w:szCs w:val="24"/>
          </w:rPr>
          <w:t>Oxford Research Encyclopedia of Criminology and Criminal Justice</w:t>
        </w:r>
        <w:r w:rsidRPr="009C524E">
          <w:rPr>
            <w:rFonts w:ascii="Times New Roman" w:hAnsi="Times New Roman" w:cs="Times New Roman"/>
            <w:color w:val="000000" w:themeColor="text1"/>
            <w:sz w:val="24"/>
            <w:szCs w:val="24"/>
          </w:rPr>
          <w:t xml:space="preserve">, Oxford University Press, 2017. </w:t>
        </w:r>
      </w:ins>
    </w:p>
    <w:p w14:paraId="4FF91269" w14:textId="77777777" w:rsidR="00F548E6" w:rsidRPr="003E65EA" w:rsidRDefault="00F548E6" w:rsidP="00842BC1">
      <w:pPr>
        <w:spacing w:line="480" w:lineRule="auto"/>
        <w:ind w:left="720" w:hanging="720"/>
        <w:rPr>
          <w:rFonts w:ascii="Times New Roman" w:hAnsi="Times New Roman" w:cs="Times New Roman"/>
          <w:color w:val="000000" w:themeColor="text1"/>
          <w:sz w:val="24"/>
          <w:szCs w:val="24"/>
        </w:rPr>
      </w:pPr>
    </w:p>
    <w:p w14:paraId="2D1604D0" w14:textId="77777777" w:rsidR="00842BC1" w:rsidRPr="003E65EA" w:rsidRDefault="00842BC1" w:rsidP="000B0759">
      <w:pPr>
        <w:spacing w:line="480" w:lineRule="auto"/>
        <w:rPr>
          <w:rFonts w:ascii="Times New Roman" w:eastAsia="Times New Roman" w:hAnsi="Times New Roman" w:cs="Times New Roman"/>
          <w:sz w:val="24"/>
          <w:szCs w:val="24"/>
        </w:rPr>
      </w:pPr>
    </w:p>
    <w:p w14:paraId="117EDBE6" w14:textId="7978AA73" w:rsidR="002132EE" w:rsidRPr="002132EE" w:rsidRDefault="002132EE" w:rsidP="000B0759">
      <w:pPr>
        <w:spacing w:line="480" w:lineRule="auto"/>
        <w:ind w:firstLine="720"/>
      </w:pPr>
    </w:p>
    <w:sectPr w:rsidR="002132EE" w:rsidRPr="002132EE" w:rsidSect="000B0759">
      <w:headerReference w:type="even" r:id="rId14"/>
      <w:headerReference w:type="default" r:id="rId15"/>
      <w:footerReference w:type="even" r:id="rId16"/>
      <w:footerReference w:type="default" r:id="rId17"/>
      <w:headerReference w:type="first" r:id="rId18"/>
      <w:pgSz w:w="12240" w:h="15840"/>
      <w:pgMar w:top="1440" w:right="1440" w:bottom="1440" w:left="1440" w:header="720" w:footer="720" w:gutter="0"/>
      <w:pgNumType w:start="1"/>
      <w:cols w:space="720"/>
      <w:titlePg/>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25" w:author="Gwyn, Anna" w:date="2024-12-05T18:06:00Z" w:initials="AG">
    <w:p w14:paraId="2DB6F21E" w14:textId="77777777" w:rsidR="0047517D" w:rsidRDefault="0047517D" w:rsidP="00625F3B">
      <w:r>
        <w:rPr>
          <w:rStyle w:val="CommentReference"/>
        </w:rPr>
        <w:annotationRef/>
      </w:r>
      <w:r>
        <w:rPr>
          <w:color w:val="000000"/>
          <w:sz w:val="20"/>
          <w:szCs w:val="20"/>
        </w:rPr>
        <w:t>Taverns were deeply gendered, develop a few sentences here regarding that</w:t>
      </w:r>
    </w:p>
    <w:p w14:paraId="74D02AB4" w14:textId="77777777" w:rsidR="0047517D" w:rsidRDefault="0047517D" w:rsidP="00625F3B"/>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4D02AB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AFC6A10" w16cex:dateUtc="2024-12-05T23:0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4D02AB4" w16cid:durableId="2AFC6A1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09AC8F" w14:textId="77777777" w:rsidR="000F5A40" w:rsidRDefault="000F5A40">
      <w:pPr>
        <w:spacing w:line="240" w:lineRule="auto"/>
      </w:pPr>
      <w:r>
        <w:separator/>
      </w:r>
    </w:p>
  </w:endnote>
  <w:endnote w:type="continuationSeparator" w:id="0">
    <w:p w14:paraId="399506E3" w14:textId="77777777" w:rsidR="000F5A40" w:rsidRDefault="000F5A4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Fira Sans">
    <w:panose1 w:val="020B0503050000020004"/>
    <w:charset w:val="00"/>
    <w:family w:val="swiss"/>
    <w:pitch w:val="variable"/>
    <w:sig w:usb0="600002FF" w:usb1="00000001" w:usb2="00000000" w:usb3="00000000" w:csb0="0000019F" w:csb1="00000000"/>
  </w:font>
  <w:font w:name="Georgia">
    <w:panose1 w:val="02040502050405020303"/>
    <w:charset w:val="00"/>
    <w:family w:val="roman"/>
    <w:pitch w:val="variable"/>
    <w:sig w:usb0="00000287" w:usb1="00000000" w:usb2="00000000" w:usb3="00000000" w:csb0="0000009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4046248"/>
      <w:docPartObj>
        <w:docPartGallery w:val="Page Numbers (Bottom of Page)"/>
        <w:docPartUnique/>
      </w:docPartObj>
    </w:sdtPr>
    <w:sdtContent>
      <w:p w14:paraId="49B0425A" w14:textId="16ED856F" w:rsidR="005A3ED9" w:rsidRDefault="005A3ED9" w:rsidP="00907FA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33A2BD4" w14:textId="77777777" w:rsidR="005A3ED9" w:rsidRDefault="005A3ED9" w:rsidP="000B075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60208" w14:textId="77777777" w:rsidR="005A3ED9" w:rsidRDefault="005A3ED9" w:rsidP="000B075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167A0A" w14:textId="77777777" w:rsidR="000F5A40" w:rsidRDefault="000F5A40">
      <w:pPr>
        <w:spacing w:line="240" w:lineRule="auto"/>
      </w:pPr>
      <w:r>
        <w:separator/>
      </w:r>
    </w:p>
  </w:footnote>
  <w:footnote w:type="continuationSeparator" w:id="0">
    <w:p w14:paraId="25B3DBA1" w14:textId="77777777" w:rsidR="000F5A40" w:rsidRDefault="000F5A40">
      <w:pPr>
        <w:spacing w:line="240" w:lineRule="auto"/>
      </w:pPr>
      <w:r>
        <w:continuationSeparator/>
      </w:r>
    </w:p>
  </w:footnote>
  <w:footnote w:id="1">
    <w:p w14:paraId="2BCDB3CB" w14:textId="29E12611" w:rsidR="00687DCA" w:rsidRPr="008328D1" w:rsidRDefault="00687DCA" w:rsidP="00687DCA">
      <w:pPr>
        <w:pStyle w:val="FootnoteText"/>
        <w:rPr>
          <w:rFonts w:ascii="Times New Roman" w:hAnsi="Times New Roman" w:cs="Times New Roman"/>
          <w:lang w:val="en-US"/>
        </w:rPr>
      </w:pPr>
      <w:r w:rsidRPr="008328D1">
        <w:rPr>
          <w:rStyle w:val="FootnoteReference"/>
          <w:rFonts w:ascii="Times New Roman" w:hAnsi="Times New Roman" w:cs="Times New Roman"/>
        </w:rPr>
        <w:footnoteRef/>
      </w:r>
      <w:r w:rsidRPr="008328D1">
        <w:rPr>
          <w:rFonts w:ascii="Times New Roman" w:hAnsi="Times New Roman" w:cs="Times New Roman"/>
          <w:lang w:val="en-US"/>
        </w:rPr>
        <w:t xml:space="preserve"> </w:t>
      </w:r>
      <w:r w:rsidR="005B34A0" w:rsidRPr="00FD2BAD">
        <w:rPr>
          <w:rFonts w:ascii="Times New Roman" w:hAnsi="Times New Roman" w:cs="Times New Roman"/>
        </w:rPr>
        <w:t xml:space="preserve">Edward Savage, </w:t>
      </w:r>
      <w:r w:rsidR="005B34A0" w:rsidRPr="00FD2BAD">
        <w:rPr>
          <w:rStyle w:val="Emphasis"/>
          <w:rFonts w:ascii="Times New Roman" w:hAnsi="Times New Roman" w:cs="Times New Roman"/>
          <w:color w:val="0E101A"/>
        </w:rPr>
        <w:t>A Chronological History of the Boston Watch and Police</w:t>
      </w:r>
      <w:r w:rsidR="005B34A0" w:rsidRPr="00FD2BAD">
        <w:rPr>
          <w:rFonts w:ascii="Times New Roman" w:hAnsi="Times New Roman" w:cs="Times New Roman"/>
        </w:rPr>
        <w:t xml:space="preserve">. (Boston: 1868), 7-105: The Boston Watch was first formally established in 1636 with various duties, such as protecting its citizens from Native Americans, preventing fire breakouts, stopping criminals, and protecting the city from wild animals as it was still surrounded by wilderness.  As laws and legal codes developed in the colony, the Watch monitored their effectiveness and enforced their rulings. The Watch formally split in 1723 into five divisions, and over time, more were added, eventually placing Watchmen on the significant crime streets in the city (such as Ann Street.) In 1854, the Boston Watch and Police became the Boston Police Department, which functions today. </w:t>
      </w:r>
      <w:r w:rsidR="00997134" w:rsidRPr="008328D1">
        <w:rPr>
          <w:rFonts w:ascii="Times New Roman" w:hAnsi="Times New Roman" w:cs="Times New Roman"/>
          <w:lang w:val="en-US"/>
        </w:rPr>
        <w:t xml:space="preserve">. </w:t>
      </w:r>
    </w:p>
  </w:footnote>
  <w:footnote w:id="2">
    <w:p w14:paraId="0D773416" w14:textId="6111D5FC" w:rsidR="00687DCA" w:rsidRPr="008328D1" w:rsidRDefault="00687DCA" w:rsidP="00687DCA">
      <w:pPr>
        <w:spacing w:line="240" w:lineRule="auto"/>
        <w:rPr>
          <w:rFonts w:ascii="Times New Roman" w:eastAsia="Times New Roman" w:hAnsi="Times New Roman" w:cs="Times New Roman"/>
          <w:sz w:val="20"/>
          <w:szCs w:val="20"/>
        </w:rPr>
      </w:pPr>
      <w:r w:rsidRPr="008328D1">
        <w:rPr>
          <w:rFonts w:ascii="Times New Roman" w:hAnsi="Times New Roman" w:cs="Times New Roman"/>
          <w:sz w:val="20"/>
          <w:szCs w:val="20"/>
          <w:vertAlign w:val="superscript"/>
        </w:rPr>
        <w:footnoteRef/>
      </w:r>
      <w:r w:rsidRPr="008328D1">
        <w:rPr>
          <w:rFonts w:ascii="Times New Roman" w:eastAsia="Times New Roman" w:hAnsi="Times New Roman" w:cs="Times New Roman"/>
          <w:sz w:val="20"/>
          <w:szCs w:val="20"/>
        </w:rPr>
        <w:t xml:space="preserve"> </w:t>
      </w:r>
      <w:r w:rsidR="005B34A0" w:rsidRPr="00FD2BAD">
        <w:rPr>
          <w:rFonts w:ascii="Times New Roman" w:hAnsi="Times New Roman" w:cs="Times New Roman"/>
          <w:sz w:val="20"/>
          <w:szCs w:val="20"/>
        </w:rPr>
        <w:t xml:space="preserve">"Arrest Records from April 24, </w:t>
      </w:r>
      <w:del w:id="44" w:author="Gwyn, Anna" w:date="2024-12-10T11:30:00Z">
        <w:r w:rsidR="005B34A0" w:rsidRPr="00FD2BAD" w:rsidDel="00DF61E7">
          <w:rPr>
            <w:rFonts w:ascii="Times New Roman" w:hAnsi="Times New Roman" w:cs="Times New Roman"/>
            <w:sz w:val="20"/>
            <w:szCs w:val="20"/>
          </w:rPr>
          <w:delText>1851</w:delText>
        </w:r>
      </w:del>
      <w:ins w:id="45" w:author="Gwyn, Anna" w:date="2024-12-10T11:30:00Z">
        <w:r w:rsidR="00DF61E7" w:rsidRPr="00FD2BAD">
          <w:rPr>
            <w:rFonts w:ascii="Times New Roman" w:hAnsi="Times New Roman" w:cs="Times New Roman"/>
            <w:sz w:val="20"/>
            <w:szCs w:val="20"/>
          </w:rPr>
          <w:t>1851,</w:t>
        </w:r>
      </w:ins>
      <w:r w:rsidR="005B34A0" w:rsidRPr="00FD2BAD">
        <w:rPr>
          <w:rFonts w:ascii="Times New Roman" w:hAnsi="Times New Roman" w:cs="Times New Roman"/>
          <w:sz w:val="20"/>
          <w:szCs w:val="20"/>
        </w:rPr>
        <w:t xml:space="preserve"> in Boston, Massachusetts" </w:t>
      </w:r>
      <w:r w:rsidR="005B34A0" w:rsidRPr="00FD2BAD">
        <w:rPr>
          <w:rStyle w:val="Emphasis"/>
          <w:rFonts w:ascii="Times New Roman" w:hAnsi="Times New Roman" w:cs="Times New Roman"/>
          <w:color w:val="0E101A"/>
          <w:sz w:val="20"/>
          <w:szCs w:val="20"/>
        </w:rPr>
        <w:t>The Supreme Judicial Court Archives</w:t>
      </w:r>
      <w:r w:rsidR="005B34A0" w:rsidRPr="00FD2BAD">
        <w:rPr>
          <w:rFonts w:ascii="Times New Roman" w:hAnsi="Times New Roman" w:cs="Times New Roman"/>
          <w:sz w:val="20"/>
          <w:szCs w:val="20"/>
        </w:rPr>
        <w:t>. These records are currently fragmentary, as with the help of an archivist, I cannot trace the mass amounts of arrest records that newspapers have broadly claimed. The women here fit the description of the crime and were arrested on the same date that the event occurred, so it is fair to deduce that these women were a part of the descent.  Additionally, the link between the "Mary Kennedy" listed on the arrest documents and this paper's "Mary Ann Kennedy" is from reasonable deduction between census records, marriage records, and city directories.  I have made every effort to verify this information thoroughly.  As with any micro historical-feminist project, I am constructing an analysis that must read between the lines and discover information that is not explicitly present.</w:t>
      </w:r>
      <w:r w:rsidR="005B34A0" w:rsidRPr="008328D1" w:rsidDel="005B34A0">
        <w:rPr>
          <w:rFonts w:ascii="Times New Roman" w:eastAsia="Times New Roman" w:hAnsi="Times New Roman" w:cs="Times New Roman"/>
          <w:sz w:val="20"/>
          <w:szCs w:val="20"/>
        </w:rPr>
        <w:t xml:space="preserve"> </w:t>
      </w:r>
    </w:p>
  </w:footnote>
  <w:footnote w:id="3">
    <w:p w14:paraId="3115F274" w14:textId="77777777" w:rsidR="00687DCA" w:rsidRPr="008328D1" w:rsidRDefault="00687DCA" w:rsidP="00687DCA">
      <w:pPr>
        <w:spacing w:line="240" w:lineRule="auto"/>
        <w:rPr>
          <w:rFonts w:ascii="Times New Roman" w:eastAsia="Times New Roman" w:hAnsi="Times New Roman" w:cs="Times New Roman"/>
          <w:sz w:val="20"/>
          <w:szCs w:val="20"/>
        </w:rPr>
      </w:pPr>
      <w:r w:rsidRPr="008328D1">
        <w:rPr>
          <w:rFonts w:ascii="Times New Roman" w:hAnsi="Times New Roman" w:cs="Times New Roman"/>
          <w:sz w:val="20"/>
          <w:szCs w:val="20"/>
          <w:vertAlign w:val="superscript"/>
        </w:rPr>
        <w:footnoteRef/>
      </w:r>
      <w:r w:rsidRPr="008328D1">
        <w:rPr>
          <w:rFonts w:ascii="Times New Roman" w:eastAsia="Times New Roman" w:hAnsi="Times New Roman" w:cs="Times New Roman"/>
          <w:sz w:val="20"/>
          <w:szCs w:val="20"/>
        </w:rPr>
        <w:t xml:space="preserve"> “Social Improvement,” </w:t>
      </w:r>
      <w:r w:rsidRPr="008328D1">
        <w:rPr>
          <w:rFonts w:ascii="Times New Roman" w:eastAsia="Times New Roman" w:hAnsi="Times New Roman" w:cs="Times New Roman"/>
          <w:i/>
          <w:sz w:val="20"/>
          <w:szCs w:val="20"/>
        </w:rPr>
        <w:t xml:space="preserve">The Boston Daily Bee </w:t>
      </w:r>
      <w:r w:rsidRPr="008328D1">
        <w:rPr>
          <w:rFonts w:ascii="Times New Roman" w:eastAsia="Times New Roman" w:hAnsi="Times New Roman" w:cs="Times New Roman"/>
          <w:iCs/>
          <w:sz w:val="20"/>
          <w:szCs w:val="20"/>
        </w:rPr>
        <w:t>(Boston, Massachusetts)</w:t>
      </w:r>
      <w:r w:rsidRPr="008328D1">
        <w:rPr>
          <w:rFonts w:ascii="Times New Roman" w:eastAsia="Times New Roman" w:hAnsi="Times New Roman" w:cs="Times New Roman"/>
          <w:sz w:val="20"/>
          <w:szCs w:val="20"/>
          <w:highlight w:val="white"/>
        </w:rPr>
        <w:t>, January 16, 1850.</w:t>
      </w:r>
    </w:p>
  </w:footnote>
  <w:footnote w:id="4">
    <w:p w14:paraId="32032A67" w14:textId="4C64A3DF" w:rsidR="00687DCA" w:rsidRPr="008328D1" w:rsidRDefault="00687DCA" w:rsidP="00687DCA">
      <w:pPr>
        <w:spacing w:line="240" w:lineRule="auto"/>
        <w:rPr>
          <w:rFonts w:ascii="Times New Roman" w:eastAsia="Times New Roman" w:hAnsi="Times New Roman" w:cs="Times New Roman"/>
          <w:sz w:val="20"/>
          <w:szCs w:val="20"/>
        </w:rPr>
      </w:pPr>
      <w:r w:rsidRPr="008328D1">
        <w:rPr>
          <w:rFonts w:ascii="Times New Roman" w:hAnsi="Times New Roman" w:cs="Times New Roman"/>
          <w:sz w:val="20"/>
          <w:szCs w:val="20"/>
          <w:vertAlign w:val="superscript"/>
        </w:rPr>
        <w:footnoteRef/>
      </w:r>
      <w:r w:rsidRPr="008328D1">
        <w:rPr>
          <w:rFonts w:ascii="Times New Roman" w:eastAsia="Times New Roman" w:hAnsi="Times New Roman" w:cs="Times New Roman"/>
          <w:sz w:val="20"/>
          <w:szCs w:val="20"/>
        </w:rPr>
        <w:t xml:space="preserve"> Alex R. Goldfeld, </w:t>
      </w:r>
      <w:r w:rsidRPr="008328D1">
        <w:rPr>
          <w:rFonts w:ascii="Times New Roman" w:eastAsia="Times New Roman" w:hAnsi="Times New Roman" w:cs="Times New Roman"/>
          <w:i/>
          <w:sz w:val="20"/>
          <w:szCs w:val="20"/>
        </w:rPr>
        <w:t>The North End: A Brief History of Boston’s Oldest Neighborhood</w:t>
      </w:r>
      <w:r w:rsidRPr="008328D1">
        <w:rPr>
          <w:rFonts w:ascii="Times New Roman" w:eastAsia="Times New Roman" w:hAnsi="Times New Roman" w:cs="Times New Roman"/>
          <w:sz w:val="20"/>
          <w:szCs w:val="20"/>
        </w:rPr>
        <w:t xml:space="preserve"> (Charleston, SC: History Press, 2009), 15</w:t>
      </w:r>
      <w:r w:rsidRPr="008328D1">
        <w:rPr>
          <w:rFonts w:ascii="Times New Roman" w:hAnsi="Times New Roman" w:cs="Times New Roman"/>
          <w:sz w:val="20"/>
          <w:szCs w:val="20"/>
        </w:rPr>
        <w:t>.</w:t>
      </w:r>
      <w:ins w:id="50" w:author="Gwyn, Anna" w:date="2024-12-09T23:25:00Z">
        <w:r w:rsidR="0037541B">
          <w:rPr>
            <w:rFonts w:ascii="Times New Roman" w:hAnsi="Times New Roman" w:cs="Times New Roman"/>
            <w:sz w:val="20"/>
            <w:szCs w:val="20"/>
          </w:rPr>
          <w:t xml:space="preserve"> See appendix 1 </w:t>
        </w:r>
      </w:ins>
      <w:ins w:id="51" w:author="Gwyn, Anna" w:date="2024-12-09T23:45:00Z">
        <w:r w:rsidR="0037541B">
          <w:rPr>
            <w:rFonts w:ascii="Times New Roman" w:hAnsi="Times New Roman" w:cs="Times New Roman"/>
            <w:sz w:val="20"/>
            <w:szCs w:val="20"/>
          </w:rPr>
          <w:t>which shows a zoomed in map of Boston’s North End, where North Street is seen bordering the harbor.</w:t>
        </w:r>
      </w:ins>
      <w:ins w:id="52" w:author="Gwyn, Anna" w:date="2024-12-09T23:26:00Z">
        <w:r w:rsidR="0037541B">
          <w:rPr>
            <w:rFonts w:ascii="Times New Roman" w:hAnsi="Times New Roman" w:cs="Times New Roman"/>
            <w:sz w:val="20"/>
            <w:szCs w:val="20"/>
          </w:rPr>
          <w:t xml:space="preserve"> </w:t>
        </w:r>
      </w:ins>
    </w:p>
  </w:footnote>
  <w:footnote w:id="5">
    <w:p w14:paraId="3E7E783A" w14:textId="77777777" w:rsidR="00687DCA" w:rsidRPr="008328D1" w:rsidRDefault="00687DCA" w:rsidP="00687DCA">
      <w:pPr>
        <w:spacing w:line="240" w:lineRule="auto"/>
        <w:rPr>
          <w:rFonts w:ascii="Times New Roman" w:eastAsia="Times New Roman" w:hAnsi="Times New Roman" w:cs="Times New Roman"/>
          <w:sz w:val="20"/>
          <w:szCs w:val="20"/>
        </w:rPr>
      </w:pPr>
      <w:r w:rsidRPr="008328D1">
        <w:rPr>
          <w:rFonts w:ascii="Times New Roman" w:hAnsi="Times New Roman" w:cs="Times New Roman"/>
          <w:sz w:val="20"/>
          <w:szCs w:val="20"/>
          <w:vertAlign w:val="superscript"/>
        </w:rPr>
        <w:footnoteRef/>
      </w:r>
      <w:r w:rsidRPr="008328D1">
        <w:rPr>
          <w:rFonts w:ascii="Times New Roman" w:eastAsia="Times New Roman" w:hAnsi="Times New Roman" w:cs="Times New Roman"/>
          <w:sz w:val="20"/>
          <w:szCs w:val="20"/>
        </w:rPr>
        <w:t xml:space="preserve"> Ibid, 69.</w:t>
      </w:r>
    </w:p>
  </w:footnote>
  <w:footnote w:id="6">
    <w:p w14:paraId="14D71580" w14:textId="73D7E8B5" w:rsidR="00687DCA" w:rsidRPr="008328D1" w:rsidRDefault="00687DCA" w:rsidP="00687DCA">
      <w:pPr>
        <w:spacing w:line="240" w:lineRule="auto"/>
        <w:rPr>
          <w:rFonts w:ascii="Times New Roman" w:eastAsia="Times New Roman" w:hAnsi="Times New Roman" w:cs="Times New Roman"/>
          <w:sz w:val="20"/>
          <w:szCs w:val="20"/>
        </w:rPr>
      </w:pPr>
      <w:r w:rsidRPr="008328D1">
        <w:rPr>
          <w:rFonts w:ascii="Times New Roman" w:hAnsi="Times New Roman" w:cs="Times New Roman"/>
          <w:sz w:val="20"/>
          <w:szCs w:val="20"/>
          <w:vertAlign w:val="superscript"/>
        </w:rPr>
        <w:footnoteRef/>
      </w:r>
      <w:r w:rsidRPr="008328D1">
        <w:rPr>
          <w:rFonts w:ascii="Times New Roman" w:eastAsia="Times New Roman" w:hAnsi="Times New Roman" w:cs="Times New Roman"/>
          <w:sz w:val="20"/>
          <w:szCs w:val="20"/>
        </w:rPr>
        <w:t xml:space="preserve"> Ibid, 49.</w:t>
      </w:r>
      <w:ins w:id="59" w:author="Gwyn, Anna" w:date="2024-12-10T10:34:00Z">
        <w:r w:rsidR="00C96CCD">
          <w:rPr>
            <w:rFonts w:ascii="Times New Roman" w:eastAsia="Times New Roman" w:hAnsi="Times New Roman" w:cs="Times New Roman"/>
            <w:sz w:val="20"/>
            <w:szCs w:val="20"/>
          </w:rPr>
          <w:t xml:space="preserve"> </w:t>
        </w:r>
      </w:ins>
    </w:p>
  </w:footnote>
  <w:footnote w:id="7">
    <w:p w14:paraId="1A608D78" w14:textId="7DB7FB4B" w:rsidR="00687DCA" w:rsidRPr="008328D1" w:rsidRDefault="00687DCA" w:rsidP="00687DCA">
      <w:pPr>
        <w:spacing w:line="240" w:lineRule="auto"/>
        <w:rPr>
          <w:rFonts w:ascii="Times New Roman" w:eastAsia="Times New Roman" w:hAnsi="Times New Roman" w:cs="Times New Roman"/>
          <w:sz w:val="20"/>
          <w:szCs w:val="20"/>
        </w:rPr>
      </w:pPr>
      <w:r w:rsidRPr="008328D1">
        <w:rPr>
          <w:rFonts w:ascii="Times New Roman" w:hAnsi="Times New Roman" w:cs="Times New Roman"/>
          <w:sz w:val="20"/>
          <w:szCs w:val="20"/>
          <w:vertAlign w:val="superscript"/>
        </w:rPr>
        <w:footnoteRef/>
      </w:r>
      <w:r w:rsidRPr="008328D1">
        <w:rPr>
          <w:rFonts w:ascii="Times New Roman" w:eastAsia="Times New Roman" w:hAnsi="Times New Roman" w:cs="Times New Roman"/>
          <w:sz w:val="20"/>
          <w:szCs w:val="20"/>
        </w:rPr>
        <w:t xml:space="preserve"> Many of these families moved from Boston because of their loyalist stances during the war, heading towards the hilled areas of Boston that were more difficult to reach during the city's settlement. They lived in places known today at </w:t>
      </w:r>
      <w:r w:rsidR="008C30D2" w:rsidRPr="008328D1">
        <w:rPr>
          <w:rFonts w:ascii="Times New Roman" w:eastAsia="Times New Roman" w:hAnsi="Times New Roman" w:cs="Times New Roman"/>
          <w:sz w:val="20"/>
          <w:szCs w:val="20"/>
        </w:rPr>
        <w:t>Beacon’s</w:t>
      </w:r>
      <w:r w:rsidRPr="008328D1">
        <w:rPr>
          <w:rFonts w:ascii="Times New Roman" w:eastAsia="Times New Roman" w:hAnsi="Times New Roman" w:cs="Times New Roman"/>
          <w:sz w:val="20"/>
          <w:szCs w:val="20"/>
        </w:rPr>
        <w:t xml:space="preserve"> Hill.  Readers should be advised that it was not the intention for this wealthy to create space for affordable housing, it was just a product of open land. </w:t>
      </w:r>
    </w:p>
  </w:footnote>
  <w:footnote w:id="8">
    <w:p w14:paraId="051FF064" w14:textId="33612BC5" w:rsidR="00687DCA" w:rsidRPr="008328D1" w:rsidRDefault="00687DCA" w:rsidP="00687DCA">
      <w:pPr>
        <w:spacing w:line="240" w:lineRule="auto"/>
        <w:rPr>
          <w:rFonts w:ascii="Times New Roman" w:eastAsia="Times New Roman" w:hAnsi="Times New Roman" w:cs="Times New Roman"/>
          <w:sz w:val="20"/>
          <w:szCs w:val="20"/>
        </w:rPr>
      </w:pPr>
      <w:r w:rsidRPr="008328D1">
        <w:rPr>
          <w:rFonts w:ascii="Times New Roman" w:hAnsi="Times New Roman" w:cs="Times New Roman"/>
          <w:sz w:val="20"/>
          <w:szCs w:val="20"/>
          <w:vertAlign w:val="superscript"/>
        </w:rPr>
        <w:footnoteRef/>
      </w:r>
      <w:r w:rsidR="005B34A0" w:rsidRPr="00FD2BAD">
        <w:rPr>
          <w:rFonts w:ascii="Times New Roman" w:hAnsi="Times New Roman" w:cs="Times New Roman"/>
          <w:sz w:val="20"/>
          <w:szCs w:val="20"/>
        </w:rPr>
        <w:t>Nathaniel Dearborn</w:t>
      </w:r>
      <w:r w:rsidR="005B34A0" w:rsidRPr="00FD2BAD">
        <w:rPr>
          <w:rStyle w:val="Emphasis"/>
          <w:rFonts w:ascii="Times New Roman" w:hAnsi="Times New Roman" w:cs="Times New Roman"/>
          <w:color w:val="0E101A"/>
          <w:sz w:val="20"/>
          <w:szCs w:val="20"/>
        </w:rPr>
        <w:t>, Dearborn's Reminiscences of Boston and Guide through the City and Environments</w:t>
      </w:r>
      <w:r w:rsidR="005B34A0" w:rsidRPr="00FD2BAD">
        <w:rPr>
          <w:rFonts w:ascii="Times New Roman" w:hAnsi="Times New Roman" w:cs="Times New Roman"/>
          <w:sz w:val="20"/>
          <w:szCs w:val="20"/>
        </w:rPr>
        <w:t xml:space="preserve">, (Boston, 1851), 145. For the duration of this work, I will not use the word "sex worker," which has become much more common in recent years to describe the historical prostitute.  I will instead utilize the exact phrasing that is found in the primary source material that is utilized.  This includes prostitute, whore, madam, and nightwalker. </w:t>
      </w:r>
    </w:p>
  </w:footnote>
  <w:footnote w:id="9">
    <w:p w14:paraId="3555DDDB" w14:textId="29C0834E" w:rsidR="00687DCA" w:rsidRPr="008328D1" w:rsidRDefault="00687DCA" w:rsidP="00687DCA">
      <w:pPr>
        <w:spacing w:line="240" w:lineRule="auto"/>
        <w:rPr>
          <w:rFonts w:ascii="Times New Roman" w:eastAsia="Times New Roman" w:hAnsi="Times New Roman" w:cs="Times New Roman"/>
          <w:sz w:val="20"/>
          <w:szCs w:val="20"/>
        </w:rPr>
      </w:pPr>
      <w:r w:rsidRPr="008328D1">
        <w:rPr>
          <w:rFonts w:ascii="Times New Roman" w:hAnsi="Times New Roman" w:cs="Times New Roman"/>
          <w:sz w:val="20"/>
          <w:szCs w:val="20"/>
          <w:vertAlign w:val="superscript"/>
        </w:rPr>
        <w:footnoteRef/>
      </w:r>
      <w:r w:rsidRPr="008328D1">
        <w:rPr>
          <w:rFonts w:ascii="Times New Roman" w:eastAsia="Times New Roman" w:hAnsi="Times New Roman" w:cs="Times New Roman"/>
          <w:sz w:val="20"/>
          <w:szCs w:val="20"/>
        </w:rPr>
        <w:t xml:space="preserve"> </w:t>
      </w:r>
      <w:r w:rsidR="005B34A0" w:rsidRPr="00FD2BAD">
        <w:rPr>
          <w:rFonts w:ascii="Times New Roman" w:hAnsi="Times New Roman" w:cs="Times New Roman"/>
          <w:sz w:val="20"/>
          <w:szCs w:val="20"/>
        </w:rPr>
        <w:t xml:space="preserve">Samuel Chester Clough, </w:t>
      </w:r>
      <w:r w:rsidR="005B34A0" w:rsidRPr="00FD2BAD">
        <w:rPr>
          <w:rStyle w:val="Emphasis"/>
          <w:rFonts w:ascii="Times New Roman" w:hAnsi="Times New Roman" w:cs="Times New Roman"/>
          <w:color w:val="0E101A"/>
          <w:sz w:val="20"/>
          <w:szCs w:val="20"/>
        </w:rPr>
        <w:t>Clough's 1798 Property Owners of the Town of Boston</w:t>
      </w:r>
      <w:r w:rsidR="005B34A0" w:rsidRPr="00FD2BAD">
        <w:rPr>
          <w:rFonts w:ascii="Times New Roman" w:hAnsi="Times New Roman" w:cs="Times New Roman"/>
          <w:sz w:val="20"/>
          <w:szCs w:val="20"/>
        </w:rPr>
        <w:t xml:space="preserve"> (Boston, 1798). </w:t>
      </w:r>
      <w:ins w:id="69" w:author="Gwyn, Anna" w:date="2024-12-09T23:32:00Z">
        <w:r w:rsidR="0037541B">
          <w:rPr>
            <w:rFonts w:ascii="Times New Roman" w:hAnsi="Times New Roman" w:cs="Times New Roman"/>
            <w:sz w:val="20"/>
            <w:szCs w:val="20"/>
          </w:rPr>
          <w:t xml:space="preserve">See appendix </w:t>
        </w:r>
      </w:ins>
      <w:ins w:id="70" w:author="Gwyn, Anna" w:date="2024-12-09T23:33:00Z">
        <w:r w:rsidR="0037541B">
          <w:rPr>
            <w:rFonts w:ascii="Times New Roman" w:hAnsi="Times New Roman" w:cs="Times New Roman"/>
            <w:sz w:val="20"/>
            <w:szCs w:val="20"/>
          </w:rPr>
          <w:t>2</w:t>
        </w:r>
      </w:ins>
      <w:ins w:id="71" w:author="Gwyn, Anna" w:date="2024-12-09T23:32:00Z">
        <w:r w:rsidR="0037541B">
          <w:rPr>
            <w:rFonts w:ascii="Times New Roman" w:hAnsi="Times New Roman" w:cs="Times New Roman"/>
            <w:sz w:val="20"/>
            <w:szCs w:val="20"/>
          </w:rPr>
          <w:t xml:space="preserve">. </w:t>
        </w:r>
      </w:ins>
      <w:r w:rsidR="005B34A0" w:rsidRPr="00FD2BAD">
        <w:rPr>
          <w:rFonts w:ascii="Times New Roman" w:hAnsi="Times New Roman" w:cs="Times New Roman"/>
          <w:sz w:val="20"/>
          <w:szCs w:val="20"/>
        </w:rPr>
        <w:t xml:space="preserve">It is important to understand that before 1852, what we know now as North Street had many names: the first established portion next to the water was North. Then, as the street grew in length, it was known in sections: Ann, Fish, Middle, Ship, and North. These names began to decline in use by the 1820s when it was then referred to primarily as Ann Street. In 1852, Ann Street was formally renamed North Street to dissolve the red-light district reputation of the area.  This is significant as it follows the efforts of the descent on Ann Street, signaling its ineffectiveness. </w:t>
      </w:r>
    </w:p>
  </w:footnote>
  <w:footnote w:id="10">
    <w:p w14:paraId="3A2CF6DF" w14:textId="77777777" w:rsidR="00687DCA" w:rsidRPr="00161E6C" w:rsidRDefault="00687DCA" w:rsidP="00687DCA">
      <w:pPr>
        <w:spacing w:line="240" w:lineRule="auto"/>
        <w:rPr>
          <w:rFonts w:ascii="Times New Roman" w:eastAsia="Times New Roman" w:hAnsi="Times New Roman" w:cs="Times New Roman"/>
          <w:sz w:val="20"/>
          <w:szCs w:val="20"/>
        </w:rPr>
      </w:pPr>
      <w:r w:rsidRPr="000B0759">
        <w:rPr>
          <w:rFonts w:ascii="Times New Roman" w:hAnsi="Times New Roman" w:cs="Times New Roman"/>
          <w:sz w:val="20"/>
          <w:szCs w:val="20"/>
          <w:vertAlign w:val="superscript"/>
        </w:rPr>
        <w:footnoteRef/>
      </w:r>
      <w:r w:rsidRPr="00161E6C">
        <w:rPr>
          <w:rFonts w:ascii="Times New Roman" w:eastAsia="Times New Roman" w:hAnsi="Times New Roman" w:cs="Times New Roman"/>
          <w:i/>
          <w:sz w:val="20"/>
          <w:szCs w:val="20"/>
        </w:rPr>
        <w:t xml:space="preserve"> Boston By-Ways to Hell : A Visit to the Dens of North Street</w:t>
      </w:r>
      <w:r w:rsidRPr="00161E6C">
        <w:rPr>
          <w:rFonts w:ascii="Times New Roman" w:eastAsia="Times New Roman" w:hAnsi="Times New Roman" w:cs="Times New Roman"/>
          <w:sz w:val="20"/>
          <w:szCs w:val="20"/>
        </w:rPr>
        <w:t>, (Boston: J.M Usher, 1867), 8.</w:t>
      </w:r>
      <w:hyperlink r:id="rId1">
        <w:r w:rsidRPr="00161E6C">
          <w:rPr>
            <w:rFonts w:ascii="Times New Roman" w:eastAsia="Times New Roman" w:hAnsi="Times New Roman" w:cs="Times New Roman"/>
            <w:sz w:val="20"/>
            <w:szCs w:val="20"/>
          </w:rPr>
          <w:t xml:space="preserve"> </w:t>
        </w:r>
      </w:hyperlink>
    </w:p>
  </w:footnote>
  <w:footnote w:id="11">
    <w:p w14:paraId="6A079A75" w14:textId="29FB0083" w:rsidR="00687DCA" w:rsidRPr="000B0759" w:rsidRDefault="00687DCA" w:rsidP="00687DCA">
      <w:pPr>
        <w:pStyle w:val="FootnoteText"/>
        <w:rPr>
          <w:rFonts w:ascii="Times New Roman" w:hAnsi="Times New Roman" w:cs="Times New Roman"/>
          <w:lang w:val="en-US"/>
        </w:rPr>
      </w:pPr>
      <w:r w:rsidRPr="000B0759">
        <w:rPr>
          <w:rStyle w:val="FootnoteReference"/>
          <w:rFonts w:ascii="Times New Roman" w:hAnsi="Times New Roman" w:cs="Times New Roman"/>
        </w:rPr>
        <w:footnoteRef/>
      </w:r>
      <w:r w:rsidRPr="000B0759">
        <w:rPr>
          <w:rFonts w:ascii="Times New Roman" w:hAnsi="Times New Roman" w:cs="Times New Roman"/>
        </w:rPr>
        <w:t xml:space="preserve"> </w:t>
      </w:r>
      <w:r w:rsidR="008A21C0" w:rsidRPr="000B0759">
        <w:rPr>
          <w:rFonts w:ascii="Times New Roman" w:hAnsi="Times New Roman" w:cs="Times New Roman"/>
        </w:rPr>
        <w:t xml:space="preserve">Barbara Meil Hobson, </w:t>
      </w:r>
      <w:r w:rsidR="008A21C0" w:rsidRPr="000B0759">
        <w:rPr>
          <w:rFonts w:ascii="Times New Roman" w:hAnsi="Times New Roman" w:cs="Times New Roman"/>
          <w:i/>
          <w:iCs/>
        </w:rPr>
        <w:t>Uneasy Virtue: The Politics of Prostitution and the American Reform Tradition</w:t>
      </w:r>
      <w:r w:rsidR="008A21C0" w:rsidRPr="000B0759">
        <w:rPr>
          <w:rFonts w:ascii="Times New Roman" w:hAnsi="Times New Roman" w:cs="Times New Roman"/>
        </w:rPr>
        <w:t xml:space="preserve"> (New York: Basic Books, 1987)</w:t>
      </w:r>
      <w:r w:rsidR="008A21C0" w:rsidRPr="000B0759">
        <w:rPr>
          <w:rFonts w:ascii="Times New Roman" w:hAnsi="Times New Roman" w:cs="Times New Roman"/>
          <w:lang w:val="en-US"/>
        </w:rPr>
        <w:t>.</w:t>
      </w:r>
    </w:p>
  </w:footnote>
  <w:footnote w:id="12">
    <w:p w14:paraId="40BD655A" w14:textId="77777777" w:rsidR="00687DCA" w:rsidRPr="00161E6C" w:rsidRDefault="00687DCA" w:rsidP="00687DCA">
      <w:pPr>
        <w:shd w:val="clear" w:color="auto" w:fill="FFFFFF"/>
        <w:textAlignment w:val="baseline"/>
        <w:rPr>
          <w:rFonts w:ascii="Times New Roman" w:eastAsia="Times New Roman" w:hAnsi="Times New Roman" w:cs="Times New Roman"/>
          <w:color w:val="1A1A1A"/>
          <w:sz w:val="20"/>
          <w:szCs w:val="20"/>
          <w:lang w:val="en-US"/>
        </w:rPr>
      </w:pPr>
      <w:r w:rsidRPr="00161E6C">
        <w:rPr>
          <w:rFonts w:ascii="Times New Roman" w:hAnsi="Times New Roman" w:cs="Times New Roman"/>
          <w:sz w:val="20"/>
          <w:szCs w:val="20"/>
          <w:vertAlign w:val="superscript"/>
        </w:rPr>
        <w:footnoteRef/>
      </w:r>
      <w:r w:rsidRPr="00161E6C">
        <w:rPr>
          <w:rFonts w:ascii="Times New Roman" w:eastAsia="Times New Roman" w:hAnsi="Times New Roman" w:cs="Times New Roman"/>
          <w:sz w:val="20"/>
          <w:szCs w:val="20"/>
        </w:rPr>
        <w:t xml:space="preserve"> </w:t>
      </w:r>
      <w:r w:rsidRPr="00161E6C">
        <w:rPr>
          <w:rFonts w:ascii="Times New Roman" w:hAnsi="Times New Roman" w:cs="Times New Roman"/>
          <w:color w:val="1A1A1A"/>
          <w:sz w:val="20"/>
          <w:szCs w:val="20"/>
          <w:shd w:val="clear" w:color="auto" w:fill="FFFFFF"/>
        </w:rPr>
        <w:t xml:space="preserve">Sara E. Lampert, </w:t>
      </w:r>
      <w:r w:rsidRPr="00161E6C">
        <w:rPr>
          <w:rFonts w:ascii="Times New Roman" w:hAnsi="Times New Roman" w:cs="Times New Roman"/>
          <w:i/>
          <w:iCs/>
          <w:color w:val="1A1A1A"/>
          <w:sz w:val="20"/>
          <w:szCs w:val="20"/>
          <w:shd w:val="clear" w:color="auto" w:fill="FFFFFF"/>
        </w:rPr>
        <w:t>The Presence of Improper Females: Reforming Theater in Boston and Providence, 1820s–1840s</w:t>
      </w:r>
      <w:r w:rsidRPr="00161E6C">
        <w:rPr>
          <w:rFonts w:ascii="Times New Roman" w:hAnsi="Times New Roman" w:cs="Times New Roman"/>
          <w:color w:val="1A1A1A"/>
          <w:sz w:val="20"/>
          <w:szCs w:val="20"/>
          <w:shd w:val="clear" w:color="auto" w:fill="FFFFFF"/>
        </w:rPr>
        <w:t>. (</w:t>
      </w:r>
      <w:r w:rsidRPr="00161E6C">
        <w:rPr>
          <w:rStyle w:val="Emphasis"/>
          <w:rFonts w:ascii="Times New Roman" w:hAnsi="Times New Roman" w:cs="Times New Roman"/>
          <w:color w:val="1A1A1A"/>
          <w:sz w:val="20"/>
          <w:szCs w:val="20"/>
          <w:bdr w:val="none" w:sz="0" w:space="0" w:color="auto" w:frame="1"/>
          <w:shd w:val="clear" w:color="auto" w:fill="FFFFFF"/>
        </w:rPr>
        <w:t>The New England Quarterly</w:t>
      </w:r>
      <w:r w:rsidRPr="00161E6C">
        <w:rPr>
          <w:rFonts w:ascii="Times New Roman" w:hAnsi="Times New Roman" w:cs="Times New Roman"/>
          <w:color w:val="1A1A1A"/>
          <w:sz w:val="20"/>
          <w:szCs w:val="20"/>
          <w:shd w:val="clear" w:color="auto" w:fill="FFFFFF"/>
        </w:rPr>
        <w:t> 2021; 94 (3): 394–430, 2021)</w:t>
      </w:r>
      <w:r w:rsidRPr="00161E6C">
        <w:rPr>
          <w:rFonts w:ascii="Times New Roman" w:eastAsia="Times New Roman" w:hAnsi="Times New Roman" w:cs="Times New Roman"/>
          <w:color w:val="1A1A1A"/>
          <w:sz w:val="20"/>
          <w:szCs w:val="20"/>
          <w:lang w:val="en-US"/>
        </w:rPr>
        <w:t xml:space="preserve">, 94. </w:t>
      </w:r>
      <w:r w:rsidRPr="00161E6C">
        <w:rPr>
          <w:rFonts w:ascii="Times New Roman" w:eastAsia="Times New Roman" w:hAnsi="Times New Roman" w:cs="Times New Roman"/>
          <w:sz w:val="20"/>
          <w:szCs w:val="20"/>
        </w:rPr>
        <w:t xml:space="preserve"> </w:t>
      </w:r>
    </w:p>
  </w:footnote>
  <w:footnote w:id="13">
    <w:p w14:paraId="4CAE57DF" w14:textId="0501C40F" w:rsidR="00744827" w:rsidRPr="000B0759" w:rsidRDefault="00744827">
      <w:pPr>
        <w:pStyle w:val="FootnoteText"/>
        <w:rPr>
          <w:rFonts w:ascii="Times New Roman" w:hAnsi="Times New Roman" w:cs="Times New Roman"/>
          <w:lang w:val="en-US"/>
        </w:rPr>
      </w:pPr>
      <w:r w:rsidRPr="000B0759">
        <w:rPr>
          <w:rStyle w:val="FootnoteReference"/>
          <w:rFonts w:ascii="Times New Roman" w:hAnsi="Times New Roman" w:cs="Times New Roman"/>
        </w:rPr>
        <w:footnoteRef/>
      </w:r>
      <w:r w:rsidRPr="000B0759">
        <w:rPr>
          <w:rFonts w:ascii="Times New Roman" w:hAnsi="Times New Roman" w:cs="Times New Roman"/>
        </w:rPr>
        <w:t xml:space="preserve"> May-Len Skilbrei, “Cultural Representations of Nineteenth-Century Prostitution,” </w:t>
      </w:r>
      <w:r w:rsidRPr="000B0759">
        <w:rPr>
          <w:rFonts w:ascii="Times New Roman" w:hAnsi="Times New Roman" w:cs="Times New Roman"/>
          <w:i/>
          <w:iCs/>
        </w:rPr>
        <w:t>Oxford Encyclopedia of Criminology</w:t>
      </w:r>
      <w:r w:rsidRPr="000B0759">
        <w:rPr>
          <w:rFonts w:ascii="Times New Roman" w:hAnsi="Times New Roman" w:cs="Times New Roman"/>
        </w:rPr>
        <w:t>, August 2017.</w:t>
      </w:r>
    </w:p>
  </w:footnote>
  <w:footnote w:id="14">
    <w:p w14:paraId="3CE60849" w14:textId="64446FF8" w:rsidR="00687DCA" w:rsidRPr="00161E6C" w:rsidRDefault="00687DCA" w:rsidP="00687DCA">
      <w:pPr>
        <w:spacing w:line="240" w:lineRule="auto"/>
        <w:rPr>
          <w:rFonts w:ascii="Times New Roman" w:eastAsia="Times New Roman" w:hAnsi="Times New Roman" w:cs="Times New Roman"/>
          <w:sz w:val="20"/>
          <w:szCs w:val="20"/>
        </w:rPr>
      </w:pPr>
      <w:r w:rsidRPr="000B0759">
        <w:rPr>
          <w:rFonts w:ascii="Times New Roman" w:hAnsi="Times New Roman" w:cs="Times New Roman"/>
          <w:sz w:val="20"/>
          <w:szCs w:val="20"/>
          <w:vertAlign w:val="superscript"/>
        </w:rPr>
        <w:footnoteRef/>
      </w:r>
      <w:r w:rsidRPr="00161E6C">
        <w:rPr>
          <w:rFonts w:ascii="Times New Roman" w:eastAsia="Times New Roman" w:hAnsi="Times New Roman" w:cs="Times New Roman"/>
          <w:sz w:val="20"/>
          <w:szCs w:val="20"/>
        </w:rPr>
        <w:t xml:space="preserve"> Jade W. Luiz, “Wares of Venus: The </w:t>
      </w:r>
      <w:r w:rsidR="008A21C0" w:rsidRPr="00161E6C">
        <w:rPr>
          <w:rFonts w:ascii="Times New Roman" w:eastAsia="Times New Roman" w:hAnsi="Times New Roman" w:cs="Times New Roman"/>
          <w:sz w:val="20"/>
          <w:szCs w:val="20"/>
        </w:rPr>
        <w:t xml:space="preserve">Sensoriality </w:t>
      </w:r>
      <w:r w:rsidRPr="00161E6C">
        <w:rPr>
          <w:rFonts w:ascii="Times New Roman" w:eastAsia="Times New Roman" w:hAnsi="Times New Roman" w:cs="Times New Roman"/>
          <w:sz w:val="20"/>
          <w:szCs w:val="20"/>
        </w:rPr>
        <w:t xml:space="preserve">of Sex for Purchase at a Nineteenth-Century Brothel in Boston Massachusetts,” </w:t>
      </w:r>
      <w:r w:rsidRPr="00161E6C">
        <w:rPr>
          <w:rFonts w:ascii="Times New Roman" w:eastAsia="Times New Roman" w:hAnsi="Times New Roman" w:cs="Times New Roman"/>
          <w:i/>
          <w:sz w:val="20"/>
          <w:szCs w:val="20"/>
        </w:rPr>
        <w:t>Historical Archaeology</w:t>
      </w:r>
      <w:r w:rsidRPr="00161E6C">
        <w:rPr>
          <w:rFonts w:ascii="Times New Roman" w:eastAsia="Times New Roman" w:hAnsi="Times New Roman" w:cs="Times New Roman"/>
          <w:sz w:val="20"/>
          <w:szCs w:val="20"/>
        </w:rPr>
        <w:t xml:space="preserve"> 56, no. 2 (June 1, 2022);  ​​</w:t>
      </w:r>
      <w:r w:rsidRPr="00161E6C">
        <w:rPr>
          <w:rFonts w:ascii="Times New Roman" w:eastAsia="Times New Roman" w:hAnsi="Times New Roman" w:cs="Times New Roman"/>
          <w:color w:val="181818"/>
          <w:sz w:val="20"/>
          <w:szCs w:val="20"/>
        </w:rPr>
        <w:t>Alexander D. Keim, “Boston Inside Out: A Brothel, a Boarding House, and the Construction of the 19th-Century North End’s Urban Landscape Through Embodied Practice”, (Dissertation, Boston University, 2015).</w:t>
      </w:r>
    </w:p>
  </w:footnote>
  <w:footnote w:id="15">
    <w:p w14:paraId="5FD8A326" w14:textId="5398A49C" w:rsidR="00687DCA" w:rsidRPr="00161E6C" w:rsidRDefault="00687DCA" w:rsidP="00687DCA">
      <w:pPr>
        <w:pStyle w:val="FootnoteText"/>
        <w:rPr>
          <w:rFonts w:ascii="Times New Roman" w:hAnsi="Times New Roman" w:cs="Times New Roman"/>
          <w:lang w:val="en-US"/>
        </w:rPr>
      </w:pPr>
      <w:r w:rsidRPr="00161E6C">
        <w:rPr>
          <w:rStyle w:val="FootnoteReference"/>
          <w:rFonts w:ascii="Times New Roman" w:hAnsi="Times New Roman" w:cs="Times New Roman"/>
        </w:rPr>
        <w:footnoteRef/>
      </w:r>
      <w:r w:rsidRPr="00161E6C">
        <w:rPr>
          <w:rFonts w:ascii="Times New Roman" w:hAnsi="Times New Roman" w:cs="Times New Roman"/>
        </w:rPr>
        <w:t xml:space="preserve"> </w:t>
      </w:r>
      <w:r w:rsidRPr="00161E6C">
        <w:rPr>
          <w:rFonts w:ascii="Times New Roman" w:hAnsi="Times New Roman" w:cs="Times New Roman"/>
          <w:lang w:val="en-US"/>
        </w:rPr>
        <w:t xml:space="preserve">Luiz, “Wares of Venus,” 110. </w:t>
      </w:r>
      <w:r w:rsidR="006F61C6">
        <w:rPr>
          <w:rFonts w:ascii="Times New Roman" w:hAnsi="Times New Roman" w:cs="Times New Roman"/>
          <w:lang w:val="en-US"/>
        </w:rPr>
        <w:t xml:space="preserve"> The Beacon Riot of 1823 involved Mayor John Quincy enacted hundreds of volunteers to attack the high-end neighborhood of Beacon Hill to rid the area of prostitution and vice.  This area was particularly targeted as an effort to protect upper-class men. </w:t>
      </w:r>
    </w:p>
  </w:footnote>
  <w:footnote w:id="16">
    <w:p w14:paraId="14F7BF5A" w14:textId="77777777" w:rsidR="00687DCA" w:rsidRPr="000B0759" w:rsidRDefault="00687DCA" w:rsidP="00687DCA">
      <w:pPr>
        <w:pStyle w:val="FootnoteText"/>
        <w:rPr>
          <w:rFonts w:ascii="Times New Roman" w:hAnsi="Times New Roman" w:cs="Times New Roman"/>
          <w:lang w:val="en-US"/>
        </w:rPr>
      </w:pPr>
      <w:r w:rsidRPr="000B0759">
        <w:rPr>
          <w:rStyle w:val="FootnoteReference"/>
          <w:rFonts w:ascii="Times New Roman" w:hAnsi="Times New Roman" w:cs="Times New Roman"/>
        </w:rPr>
        <w:footnoteRef/>
      </w:r>
      <w:r w:rsidRPr="000B0759">
        <w:rPr>
          <w:rFonts w:ascii="Times New Roman" w:hAnsi="Times New Roman" w:cs="Times New Roman"/>
        </w:rPr>
        <w:t xml:space="preserve"> </w:t>
      </w:r>
      <w:r w:rsidRPr="00161E6C">
        <w:rPr>
          <w:rFonts w:ascii="Times New Roman" w:hAnsi="Times New Roman" w:cs="Times New Roman"/>
          <w:lang w:val="en-US"/>
        </w:rPr>
        <w:t>ibid</w:t>
      </w:r>
    </w:p>
  </w:footnote>
  <w:footnote w:id="17">
    <w:p w14:paraId="7F748B4D" w14:textId="77777777" w:rsidR="00687DCA" w:rsidRPr="00161E6C" w:rsidRDefault="00687DCA" w:rsidP="00687DCA">
      <w:pPr>
        <w:pStyle w:val="FootnoteText"/>
        <w:rPr>
          <w:rFonts w:ascii="Times New Roman" w:hAnsi="Times New Roman" w:cs="Times New Roman"/>
          <w:lang w:val="en-US"/>
        </w:rPr>
      </w:pPr>
      <w:r w:rsidRPr="00161E6C">
        <w:rPr>
          <w:rStyle w:val="FootnoteReference"/>
          <w:rFonts w:ascii="Times New Roman" w:hAnsi="Times New Roman" w:cs="Times New Roman"/>
        </w:rPr>
        <w:footnoteRef/>
      </w:r>
      <w:r w:rsidRPr="00161E6C">
        <w:rPr>
          <w:rFonts w:ascii="Times New Roman" w:hAnsi="Times New Roman" w:cs="Times New Roman"/>
        </w:rPr>
        <w:t xml:space="preserve"> </w:t>
      </w:r>
      <w:r w:rsidRPr="00161E6C">
        <w:rPr>
          <w:rFonts w:ascii="Times New Roman" w:hAnsi="Times New Roman" w:cs="Times New Roman"/>
          <w:lang w:val="en-US"/>
        </w:rPr>
        <w:t>ibid, 111; ibid 113.</w:t>
      </w:r>
    </w:p>
  </w:footnote>
  <w:footnote w:id="18">
    <w:p w14:paraId="3510FE3D" w14:textId="77777777" w:rsidR="00687DCA" w:rsidRPr="00161E6C" w:rsidRDefault="00687DCA" w:rsidP="00687DCA">
      <w:pPr>
        <w:spacing w:line="240" w:lineRule="auto"/>
        <w:rPr>
          <w:rFonts w:ascii="Times New Roman" w:eastAsia="Times New Roman" w:hAnsi="Times New Roman" w:cs="Times New Roman"/>
          <w:sz w:val="20"/>
          <w:szCs w:val="20"/>
        </w:rPr>
      </w:pPr>
      <w:r w:rsidRPr="00161E6C">
        <w:rPr>
          <w:rFonts w:ascii="Times New Roman" w:hAnsi="Times New Roman" w:cs="Times New Roman"/>
          <w:sz w:val="20"/>
          <w:szCs w:val="20"/>
          <w:vertAlign w:val="superscript"/>
        </w:rPr>
        <w:footnoteRef/>
      </w:r>
      <w:r w:rsidRPr="00161E6C">
        <w:rPr>
          <w:rFonts w:ascii="Times New Roman" w:eastAsia="Times New Roman" w:hAnsi="Times New Roman" w:cs="Times New Roman"/>
          <w:sz w:val="20"/>
          <w:szCs w:val="20"/>
        </w:rPr>
        <w:t xml:space="preserve"> Nicolette Severson, “‘Devils Would Blush to Look’: Brothel Visits of the New York Female Moral Reform Society, 1835 and 1836,” </w:t>
      </w:r>
      <w:r w:rsidRPr="00161E6C">
        <w:rPr>
          <w:rFonts w:ascii="Times New Roman" w:eastAsia="Times New Roman" w:hAnsi="Times New Roman" w:cs="Times New Roman"/>
          <w:i/>
          <w:sz w:val="20"/>
          <w:szCs w:val="20"/>
        </w:rPr>
        <w:t>Journal of the History of Sexuality</w:t>
      </w:r>
      <w:r w:rsidRPr="00161E6C">
        <w:rPr>
          <w:rFonts w:ascii="Times New Roman" w:eastAsia="Times New Roman" w:hAnsi="Times New Roman" w:cs="Times New Roman"/>
          <w:sz w:val="20"/>
          <w:szCs w:val="20"/>
        </w:rPr>
        <w:t xml:space="preserve"> 23, no. 2 (2014): 226–46.</w:t>
      </w:r>
    </w:p>
  </w:footnote>
  <w:footnote w:id="19">
    <w:p w14:paraId="1077B367" w14:textId="2179899B" w:rsidR="00EB6681" w:rsidRPr="000B0759" w:rsidRDefault="00EB6681">
      <w:pPr>
        <w:pStyle w:val="FootnoteText"/>
        <w:rPr>
          <w:rFonts w:ascii="Times New Roman" w:hAnsi="Times New Roman" w:cs="Times New Roman"/>
          <w:lang w:val="en-US"/>
        </w:rPr>
      </w:pPr>
      <w:r w:rsidRPr="000B0759">
        <w:rPr>
          <w:rStyle w:val="FootnoteReference"/>
          <w:rFonts w:ascii="Times New Roman" w:hAnsi="Times New Roman" w:cs="Times New Roman"/>
        </w:rPr>
        <w:footnoteRef/>
      </w:r>
      <w:r w:rsidRPr="000B0759">
        <w:rPr>
          <w:rFonts w:ascii="Times New Roman" w:hAnsi="Times New Roman" w:cs="Times New Roman"/>
        </w:rPr>
        <w:t xml:space="preserve"> </w:t>
      </w:r>
      <w:r w:rsidR="00D3137A" w:rsidRPr="00161E6C">
        <w:rPr>
          <w:rFonts w:ascii="Times New Roman" w:hAnsi="Times New Roman" w:cs="Times New Roman"/>
        </w:rPr>
        <w:t xml:space="preserve">New England Female Moral Reform Society, </w:t>
      </w:r>
      <w:r w:rsidR="00D3137A" w:rsidRPr="00161E6C">
        <w:rPr>
          <w:rStyle w:val="Emphasis"/>
          <w:rFonts w:ascii="Times New Roman" w:hAnsi="Times New Roman" w:cs="Times New Roman"/>
        </w:rPr>
        <w:t xml:space="preserve">Friend of Virtue </w:t>
      </w:r>
      <w:r w:rsidR="00D3137A" w:rsidRPr="00161E6C">
        <w:rPr>
          <w:rFonts w:ascii="Times New Roman" w:hAnsi="Times New Roman" w:cs="Times New Roman"/>
        </w:rPr>
        <w:t xml:space="preserve">(Boston, Mass.: New England Female Moral Reform Society, 1838), 167.  This article </w:t>
      </w:r>
      <w:r w:rsidR="008E2B0F" w:rsidRPr="00161E6C">
        <w:rPr>
          <w:rFonts w:ascii="Times New Roman" w:hAnsi="Times New Roman" w:cs="Times New Roman"/>
        </w:rPr>
        <w:t>depicts</w:t>
      </w:r>
      <w:r w:rsidR="00D3137A" w:rsidRPr="00161E6C">
        <w:rPr>
          <w:rFonts w:ascii="Times New Roman" w:hAnsi="Times New Roman" w:cs="Times New Roman"/>
        </w:rPr>
        <w:t xml:space="preserve"> a mother telling horrid stories of a girl named Emma who took a job in the city of Boston as a </w:t>
      </w:r>
      <w:r w:rsidR="008E2B0F" w:rsidRPr="00161E6C">
        <w:rPr>
          <w:rFonts w:ascii="Times New Roman" w:hAnsi="Times New Roman" w:cs="Times New Roman"/>
        </w:rPr>
        <w:t>prostitute and</w:t>
      </w:r>
      <w:r w:rsidR="00D3137A" w:rsidRPr="00161E6C">
        <w:rPr>
          <w:rFonts w:ascii="Times New Roman" w:hAnsi="Times New Roman" w:cs="Times New Roman"/>
        </w:rPr>
        <w:t xml:space="preserve"> notes the realities that many women would commit </w:t>
      </w:r>
      <w:r w:rsidR="008E2B0F" w:rsidRPr="00161E6C">
        <w:rPr>
          <w:rFonts w:ascii="Times New Roman" w:hAnsi="Times New Roman" w:cs="Times New Roman"/>
        </w:rPr>
        <w:t>suicide</w:t>
      </w:r>
      <w:r w:rsidR="00D3137A" w:rsidRPr="00161E6C">
        <w:rPr>
          <w:rFonts w:ascii="Times New Roman" w:hAnsi="Times New Roman" w:cs="Times New Roman"/>
        </w:rPr>
        <w:t xml:space="preserve"> or never return to society from the vice in which they fall.  </w:t>
      </w:r>
    </w:p>
  </w:footnote>
  <w:footnote w:id="20">
    <w:p w14:paraId="59D3BBCE" w14:textId="77777777" w:rsidR="00E63D14" w:rsidRPr="000B0759" w:rsidRDefault="00E63D14" w:rsidP="00E63D14">
      <w:pPr>
        <w:pStyle w:val="FootnoteText"/>
        <w:rPr>
          <w:rFonts w:ascii="Times New Roman" w:hAnsi="Times New Roman" w:cs="Times New Roman"/>
          <w:lang w:val="en-US"/>
        </w:rPr>
      </w:pPr>
      <w:r w:rsidRPr="000B0759">
        <w:rPr>
          <w:rStyle w:val="FootnoteReference"/>
          <w:rFonts w:ascii="Times New Roman" w:hAnsi="Times New Roman" w:cs="Times New Roman"/>
        </w:rPr>
        <w:footnoteRef/>
      </w:r>
      <w:r w:rsidRPr="000B0759">
        <w:rPr>
          <w:rFonts w:ascii="Times New Roman" w:hAnsi="Times New Roman" w:cs="Times New Roman"/>
        </w:rPr>
        <w:t xml:space="preserve"> Keith Melder, “Ladies Bountiful: Organized Women’s Benevolence in early 19</w:t>
      </w:r>
      <w:r w:rsidRPr="000B0759">
        <w:rPr>
          <w:rFonts w:ascii="Times New Roman" w:hAnsi="Times New Roman" w:cs="Times New Roman"/>
          <w:vertAlign w:val="superscript"/>
        </w:rPr>
        <w:t>th</w:t>
      </w:r>
      <w:r w:rsidRPr="000B0759">
        <w:rPr>
          <w:rFonts w:ascii="Times New Roman" w:hAnsi="Times New Roman" w:cs="Times New Roman"/>
        </w:rPr>
        <w:t xml:space="preserve">-Century America,” </w:t>
      </w:r>
      <w:r w:rsidRPr="000B0759">
        <w:rPr>
          <w:rFonts w:ascii="Times New Roman" w:hAnsi="Times New Roman" w:cs="Times New Roman"/>
          <w:i/>
          <w:iCs/>
        </w:rPr>
        <w:t>New York History</w:t>
      </w:r>
      <w:r w:rsidRPr="000B0759">
        <w:rPr>
          <w:rFonts w:ascii="Times New Roman" w:hAnsi="Times New Roman" w:cs="Times New Roman"/>
        </w:rPr>
        <w:t xml:space="preserve"> 48, no. 3 (1967): 231–54.</w:t>
      </w:r>
    </w:p>
  </w:footnote>
  <w:footnote w:id="21">
    <w:p w14:paraId="2AD8BC35" w14:textId="77777777" w:rsidR="00E63D14" w:rsidRPr="000B0759" w:rsidRDefault="00E63D14" w:rsidP="00E63D14">
      <w:pPr>
        <w:pStyle w:val="FootnoteText"/>
        <w:rPr>
          <w:rFonts w:ascii="Times New Roman" w:hAnsi="Times New Roman" w:cs="Times New Roman"/>
          <w:lang w:val="en-US"/>
        </w:rPr>
      </w:pPr>
      <w:r w:rsidRPr="000B0759">
        <w:rPr>
          <w:rStyle w:val="FootnoteReference"/>
          <w:rFonts w:ascii="Times New Roman" w:hAnsi="Times New Roman" w:cs="Times New Roman"/>
        </w:rPr>
        <w:footnoteRef/>
      </w:r>
      <w:r w:rsidRPr="000B0759">
        <w:rPr>
          <w:rFonts w:ascii="Times New Roman" w:hAnsi="Times New Roman" w:cs="Times New Roman"/>
        </w:rPr>
        <w:t xml:space="preserve"> Melder, “Ladies Bountiful,” 233. </w:t>
      </w:r>
    </w:p>
  </w:footnote>
  <w:footnote w:id="22">
    <w:p w14:paraId="67F627F9" w14:textId="0C14495C" w:rsidR="00687DCA" w:rsidRPr="000B0759" w:rsidRDefault="00687DCA" w:rsidP="00687DCA">
      <w:pPr>
        <w:pStyle w:val="FootnoteText"/>
        <w:rPr>
          <w:rFonts w:ascii="Times New Roman" w:hAnsi="Times New Roman" w:cs="Times New Roman"/>
          <w:lang w:val="en-US"/>
        </w:rPr>
      </w:pPr>
      <w:r w:rsidRPr="000B0759">
        <w:rPr>
          <w:rStyle w:val="FootnoteReference"/>
          <w:rFonts w:ascii="Times New Roman" w:hAnsi="Times New Roman" w:cs="Times New Roman"/>
        </w:rPr>
        <w:footnoteRef/>
      </w:r>
      <w:r w:rsidRPr="000B0759">
        <w:rPr>
          <w:rFonts w:ascii="Times New Roman" w:hAnsi="Times New Roman" w:cs="Times New Roman"/>
        </w:rPr>
        <w:t xml:space="preserve"> </w:t>
      </w:r>
      <w:r w:rsidR="000A0DCF" w:rsidRPr="00161E6C">
        <w:rPr>
          <w:rFonts w:ascii="Times New Roman" w:hAnsi="Times New Roman" w:cs="Times New Roman"/>
        </w:rPr>
        <w:t xml:space="preserve">New England Female Moral Reform Society, </w:t>
      </w:r>
      <w:r w:rsidR="000A0DCF" w:rsidRPr="00161E6C">
        <w:rPr>
          <w:rStyle w:val="Emphasis"/>
          <w:rFonts w:ascii="Times New Roman" w:hAnsi="Times New Roman" w:cs="Times New Roman"/>
        </w:rPr>
        <w:t>Annual Report (</w:t>
      </w:r>
      <w:r w:rsidR="000A0DCF" w:rsidRPr="00161E6C">
        <w:rPr>
          <w:rStyle w:val="Emphasis"/>
          <w:rFonts w:ascii="Times New Roman" w:hAnsi="Times New Roman" w:cs="Times New Roman"/>
          <w:i w:val="0"/>
          <w:iCs w:val="0"/>
        </w:rPr>
        <w:t>1868</w:t>
      </w:r>
      <w:r w:rsidR="000A0DCF" w:rsidRPr="00161E6C">
        <w:rPr>
          <w:rStyle w:val="Emphasis"/>
          <w:rFonts w:ascii="Times New Roman" w:hAnsi="Times New Roman" w:cs="Times New Roman"/>
        </w:rPr>
        <w:t>),</w:t>
      </w:r>
      <w:r w:rsidR="000A0DCF" w:rsidRPr="00161E6C">
        <w:rPr>
          <w:rFonts w:ascii="Times New Roman" w:hAnsi="Times New Roman" w:cs="Times New Roman"/>
          <w:lang w:val="en-US"/>
        </w:rPr>
        <w:t xml:space="preserve"> 6.</w:t>
      </w:r>
      <w:r w:rsidR="000A0DCF" w:rsidRPr="000B0759">
        <w:rPr>
          <w:rFonts w:ascii="Times New Roman" w:hAnsi="Times New Roman" w:cs="Times New Roman"/>
          <w:lang w:val="en-US"/>
        </w:rPr>
        <w:t xml:space="preserve"> </w:t>
      </w:r>
    </w:p>
  </w:footnote>
  <w:footnote w:id="23">
    <w:p w14:paraId="6968760A" w14:textId="4D4D33B2" w:rsidR="00687DCA" w:rsidRPr="000B0759" w:rsidRDefault="00687DCA" w:rsidP="00687DCA">
      <w:pPr>
        <w:pStyle w:val="FootnoteText"/>
        <w:rPr>
          <w:rFonts w:ascii="Times New Roman" w:hAnsi="Times New Roman" w:cs="Times New Roman"/>
          <w:lang w:val="en-US"/>
        </w:rPr>
      </w:pPr>
      <w:r w:rsidRPr="000B0759">
        <w:rPr>
          <w:rStyle w:val="FootnoteReference"/>
          <w:rFonts w:ascii="Times New Roman" w:hAnsi="Times New Roman" w:cs="Times New Roman"/>
        </w:rPr>
        <w:footnoteRef/>
      </w:r>
      <w:r w:rsidRPr="000B0759">
        <w:rPr>
          <w:rFonts w:ascii="Times New Roman" w:hAnsi="Times New Roman" w:cs="Times New Roman"/>
        </w:rPr>
        <w:t xml:space="preserve"> </w:t>
      </w:r>
      <w:r w:rsidR="000A0DCF" w:rsidRPr="000B0759">
        <w:rPr>
          <w:rFonts w:ascii="Times New Roman" w:hAnsi="Times New Roman" w:cs="Times New Roman"/>
          <w:lang w:val="en-US"/>
        </w:rPr>
        <w:t>Ibid</w:t>
      </w:r>
    </w:p>
  </w:footnote>
  <w:footnote w:id="24">
    <w:p w14:paraId="67853DC4" w14:textId="25F155BA" w:rsidR="00687DCA" w:rsidRPr="000B0759" w:rsidRDefault="00687DCA" w:rsidP="00687DCA">
      <w:pPr>
        <w:pStyle w:val="FootnoteText"/>
        <w:rPr>
          <w:rFonts w:ascii="Times New Roman" w:hAnsi="Times New Roman" w:cs="Times New Roman"/>
          <w:lang w:val="en-US"/>
        </w:rPr>
      </w:pPr>
      <w:r w:rsidRPr="000B0759">
        <w:rPr>
          <w:rStyle w:val="FootnoteReference"/>
          <w:rFonts w:ascii="Times New Roman" w:hAnsi="Times New Roman" w:cs="Times New Roman"/>
        </w:rPr>
        <w:footnoteRef/>
      </w:r>
      <w:r w:rsidRPr="000B0759">
        <w:rPr>
          <w:rFonts w:ascii="Times New Roman" w:hAnsi="Times New Roman" w:cs="Times New Roman"/>
        </w:rPr>
        <w:t xml:space="preserve"> </w:t>
      </w:r>
      <w:r w:rsidR="000A0DCF" w:rsidRPr="000B0759">
        <w:rPr>
          <w:rFonts w:ascii="Times New Roman" w:hAnsi="Times New Roman" w:cs="Times New Roman"/>
          <w:lang w:val="en-US"/>
        </w:rPr>
        <w:t>Ibid, 7.</w:t>
      </w:r>
    </w:p>
  </w:footnote>
  <w:footnote w:id="25">
    <w:p w14:paraId="7D9F63C3" w14:textId="53B3EB19" w:rsidR="00687DCA" w:rsidRPr="000B0759" w:rsidRDefault="00687DCA" w:rsidP="00687DCA">
      <w:pPr>
        <w:pStyle w:val="FootnoteText"/>
        <w:rPr>
          <w:rFonts w:ascii="Times New Roman" w:hAnsi="Times New Roman" w:cs="Times New Roman"/>
          <w:lang w:val="en-US"/>
        </w:rPr>
      </w:pPr>
      <w:r w:rsidRPr="000B0759">
        <w:rPr>
          <w:rStyle w:val="FootnoteReference"/>
          <w:rFonts w:ascii="Times New Roman" w:hAnsi="Times New Roman" w:cs="Times New Roman"/>
        </w:rPr>
        <w:footnoteRef/>
      </w:r>
      <w:r w:rsidR="00D70A7D" w:rsidRPr="000B0759">
        <w:rPr>
          <w:rFonts w:ascii="Times New Roman" w:hAnsi="Times New Roman" w:cs="Times New Roman"/>
        </w:rPr>
        <w:t xml:space="preserve"> The story of the women at the well is utilized by the reformers in a way that feels almost incorrect during this interpretation and study.  As a Jewish man, Jesus was not supposed to associate with the Samaritan people, like the woman at the well, but by doing so he shows a diverse interest in His people.  While the reformers associated with people unlike them, like prostitutes, they only sought out women </w:t>
      </w:r>
      <w:r w:rsidR="008E2B0F" w:rsidRPr="00161E6C">
        <w:rPr>
          <w:rFonts w:ascii="Times New Roman" w:hAnsi="Times New Roman" w:cs="Times New Roman"/>
        </w:rPr>
        <w:t>who</w:t>
      </w:r>
      <w:r w:rsidR="00D70A7D" w:rsidRPr="000B0759">
        <w:rPr>
          <w:rFonts w:ascii="Times New Roman" w:hAnsi="Times New Roman" w:cs="Times New Roman"/>
        </w:rPr>
        <w:t xml:space="preserve"> came from similar backgrounds as themselves (American born, upper-middle class, educated.)</w:t>
      </w:r>
      <w:r w:rsidRPr="000B0759">
        <w:rPr>
          <w:rFonts w:ascii="Times New Roman" w:hAnsi="Times New Roman" w:cs="Times New Roman"/>
        </w:rPr>
        <w:t xml:space="preserve"> </w:t>
      </w:r>
    </w:p>
  </w:footnote>
  <w:footnote w:id="26">
    <w:p w14:paraId="66C32EB1" w14:textId="5948F0E0" w:rsidR="00687DCA" w:rsidRPr="000B0759" w:rsidRDefault="00687DCA" w:rsidP="00687DCA">
      <w:pPr>
        <w:pStyle w:val="FootnoteText"/>
        <w:rPr>
          <w:rFonts w:ascii="Times New Roman" w:hAnsi="Times New Roman" w:cs="Times New Roman"/>
          <w:lang w:val="en-US"/>
        </w:rPr>
      </w:pPr>
      <w:r w:rsidRPr="000B0759">
        <w:rPr>
          <w:rStyle w:val="FootnoteReference"/>
          <w:rFonts w:ascii="Times New Roman" w:hAnsi="Times New Roman" w:cs="Times New Roman"/>
        </w:rPr>
        <w:footnoteRef/>
      </w:r>
      <w:r w:rsidRPr="000B0759">
        <w:rPr>
          <w:rFonts w:ascii="Times New Roman" w:hAnsi="Times New Roman" w:cs="Times New Roman"/>
        </w:rPr>
        <w:t xml:space="preserve"> </w:t>
      </w:r>
      <w:r w:rsidR="00D70A7D" w:rsidRPr="00161E6C">
        <w:rPr>
          <w:rFonts w:ascii="Times New Roman" w:hAnsi="Times New Roman" w:cs="Times New Roman"/>
        </w:rPr>
        <w:t xml:space="preserve">New England Female Moral Reform Society, </w:t>
      </w:r>
      <w:r w:rsidR="00D70A7D" w:rsidRPr="00161E6C">
        <w:rPr>
          <w:rStyle w:val="Emphasis"/>
          <w:rFonts w:ascii="Times New Roman" w:hAnsi="Times New Roman" w:cs="Times New Roman"/>
        </w:rPr>
        <w:t>Annual Report (</w:t>
      </w:r>
      <w:r w:rsidR="00D70A7D" w:rsidRPr="00161E6C">
        <w:rPr>
          <w:rStyle w:val="Emphasis"/>
          <w:rFonts w:ascii="Times New Roman" w:hAnsi="Times New Roman" w:cs="Times New Roman"/>
          <w:i w:val="0"/>
          <w:iCs w:val="0"/>
        </w:rPr>
        <w:t>1868</w:t>
      </w:r>
      <w:r w:rsidR="00D70A7D" w:rsidRPr="00161E6C">
        <w:rPr>
          <w:rStyle w:val="Emphasis"/>
          <w:rFonts w:ascii="Times New Roman" w:hAnsi="Times New Roman" w:cs="Times New Roman"/>
        </w:rPr>
        <w:t>),</w:t>
      </w:r>
      <w:r w:rsidR="00D70A7D" w:rsidRPr="00161E6C">
        <w:rPr>
          <w:rFonts w:ascii="Times New Roman" w:hAnsi="Times New Roman" w:cs="Times New Roman"/>
          <w:lang w:val="en-US"/>
        </w:rPr>
        <w:t xml:space="preserve"> 8.</w:t>
      </w:r>
    </w:p>
  </w:footnote>
  <w:footnote w:id="27">
    <w:p w14:paraId="68E32A12" w14:textId="77777777" w:rsidR="00687DCA" w:rsidRPr="00161E6C" w:rsidRDefault="00687DCA" w:rsidP="00687DCA">
      <w:pPr>
        <w:pStyle w:val="FootnoteText"/>
        <w:rPr>
          <w:rFonts w:ascii="Times New Roman" w:hAnsi="Times New Roman" w:cs="Times New Roman"/>
          <w:lang w:val="en-US"/>
        </w:rPr>
      </w:pPr>
      <w:r w:rsidRPr="00161E6C">
        <w:rPr>
          <w:rStyle w:val="FootnoteReference"/>
          <w:rFonts w:ascii="Times New Roman" w:hAnsi="Times New Roman" w:cs="Times New Roman"/>
        </w:rPr>
        <w:footnoteRef/>
      </w:r>
      <w:r w:rsidRPr="00161E6C">
        <w:rPr>
          <w:rFonts w:ascii="Times New Roman" w:hAnsi="Times New Roman" w:cs="Times New Roman"/>
        </w:rPr>
        <w:t xml:space="preserve"> Marilynn Wood Hill, </w:t>
      </w:r>
      <w:r w:rsidRPr="00161E6C">
        <w:rPr>
          <w:rStyle w:val="Emphasis"/>
          <w:rFonts w:ascii="Times New Roman" w:hAnsi="Times New Roman" w:cs="Times New Roman"/>
        </w:rPr>
        <w:t>Their Sisters' Keepers: Prostitution in New York City, 1830–1870</w:t>
      </w:r>
      <w:r w:rsidRPr="00161E6C">
        <w:rPr>
          <w:rFonts w:ascii="Times New Roman" w:hAnsi="Times New Roman" w:cs="Times New Roman"/>
        </w:rPr>
        <w:t xml:space="preserve"> (Berkeley: University of California Press, 1993), 188.</w:t>
      </w:r>
    </w:p>
  </w:footnote>
  <w:footnote w:id="28">
    <w:p w14:paraId="6DD1D259" w14:textId="77777777" w:rsidR="00687DCA" w:rsidRPr="00161E6C" w:rsidRDefault="00687DCA" w:rsidP="00687DCA">
      <w:pPr>
        <w:spacing w:line="240" w:lineRule="auto"/>
        <w:rPr>
          <w:rFonts w:ascii="Times New Roman" w:eastAsia="Times New Roman" w:hAnsi="Times New Roman" w:cs="Times New Roman"/>
          <w:sz w:val="20"/>
          <w:szCs w:val="20"/>
        </w:rPr>
      </w:pPr>
      <w:r w:rsidRPr="000B0759">
        <w:rPr>
          <w:rFonts w:ascii="Times New Roman" w:hAnsi="Times New Roman" w:cs="Times New Roman"/>
          <w:sz w:val="20"/>
          <w:szCs w:val="20"/>
          <w:vertAlign w:val="superscript"/>
        </w:rPr>
        <w:footnoteRef/>
      </w:r>
      <w:r w:rsidRPr="00161E6C">
        <w:rPr>
          <w:rFonts w:ascii="Times New Roman" w:eastAsia="Times New Roman" w:hAnsi="Times New Roman" w:cs="Times New Roman"/>
          <w:sz w:val="20"/>
          <w:szCs w:val="20"/>
        </w:rPr>
        <w:t xml:space="preserve">Ava Chamberlain, “Looking for Stories of Inarticulate Women,” </w:t>
      </w:r>
      <w:r w:rsidRPr="00161E6C">
        <w:rPr>
          <w:rFonts w:ascii="Times New Roman" w:eastAsia="Times New Roman" w:hAnsi="Times New Roman" w:cs="Times New Roman"/>
          <w:i/>
          <w:sz w:val="20"/>
          <w:szCs w:val="20"/>
        </w:rPr>
        <w:t>Legacy</w:t>
      </w:r>
      <w:r w:rsidRPr="00161E6C">
        <w:rPr>
          <w:rFonts w:ascii="Times New Roman" w:eastAsia="Times New Roman" w:hAnsi="Times New Roman" w:cs="Times New Roman"/>
          <w:sz w:val="20"/>
          <w:szCs w:val="20"/>
        </w:rPr>
        <w:t xml:space="preserve"> 31, no. 1 (2014): 33–37.</w:t>
      </w:r>
    </w:p>
  </w:footnote>
  <w:footnote w:id="29">
    <w:p w14:paraId="257F8A0F" w14:textId="4552E61E" w:rsidR="00687DCA" w:rsidRPr="000B0759" w:rsidRDefault="00687DCA" w:rsidP="00687DCA">
      <w:pPr>
        <w:pStyle w:val="FootnoteText"/>
        <w:rPr>
          <w:rFonts w:ascii="Times New Roman" w:hAnsi="Times New Roman" w:cs="Times New Roman"/>
          <w:lang w:val="en-US"/>
        </w:rPr>
      </w:pPr>
      <w:r w:rsidRPr="000B0759">
        <w:rPr>
          <w:rStyle w:val="FootnoteReference"/>
          <w:rFonts w:ascii="Times New Roman" w:hAnsi="Times New Roman" w:cs="Times New Roman"/>
        </w:rPr>
        <w:footnoteRef/>
      </w:r>
      <w:r w:rsidRPr="000B0759">
        <w:rPr>
          <w:rFonts w:ascii="Times New Roman" w:hAnsi="Times New Roman" w:cs="Times New Roman"/>
        </w:rPr>
        <w:t xml:space="preserve"> </w:t>
      </w:r>
      <w:r w:rsidR="00D70A7D" w:rsidRPr="00161E6C">
        <w:rPr>
          <w:rFonts w:ascii="Times New Roman" w:hAnsi="Times New Roman" w:cs="Times New Roman"/>
        </w:rPr>
        <w:t xml:space="preserve">Edward Savage, </w:t>
      </w:r>
      <w:r w:rsidR="00D70A7D" w:rsidRPr="00161E6C">
        <w:rPr>
          <w:rFonts w:ascii="Times New Roman" w:hAnsi="Times New Roman" w:cs="Times New Roman"/>
          <w:i/>
          <w:iCs/>
        </w:rPr>
        <w:t>A Chronological History of the Boston Watch and Police</w:t>
      </w:r>
      <w:r w:rsidR="00D70A7D" w:rsidRPr="00161E6C">
        <w:rPr>
          <w:rFonts w:ascii="Times New Roman" w:hAnsi="Times New Roman" w:cs="Times New Roman"/>
        </w:rPr>
        <w:t xml:space="preserve">. (Boston: 1868), </w:t>
      </w:r>
      <w:r w:rsidR="00D70A7D" w:rsidRPr="00161E6C">
        <w:rPr>
          <w:rFonts w:ascii="Times New Roman" w:hAnsi="Times New Roman" w:cs="Times New Roman"/>
          <w:lang w:val="en-US"/>
        </w:rPr>
        <w:t>258.</w:t>
      </w:r>
    </w:p>
  </w:footnote>
  <w:footnote w:id="30">
    <w:p w14:paraId="28E02051" w14:textId="77777777" w:rsidR="00687DCA" w:rsidRPr="00161E6C" w:rsidRDefault="00687DCA" w:rsidP="00687DCA">
      <w:pPr>
        <w:spacing w:line="240" w:lineRule="auto"/>
        <w:rPr>
          <w:rFonts w:ascii="Times New Roman" w:eastAsia="Times New Roman" w:hAnsi="Times New Roman" w:cs="Times New Roman"/>
          <w:sz w:val="20"/>
          <w:szCs w:val="20"/>
        </w:rPr>
      </w:pPr>
      <w:r w:rsidRPr="000B0759">
        <w:rPr>
          <w:rFonts w:ascii="Times New Roman" w:hAnsi="Times New Roman" w:cs="Times New Roman"/>
          <w:sz w:val="20"/>
          <w:szCs w:val="20"/>
          <w:vertAlign w:val="superscript"/>
        </w:rPr>
        <w:footnoteRef/>
      </w:r>
      <w:r w:rsidRPr="00161E6C">
        <w:rPr>
          <w:rFonts w:ascii="Times New Roman" w:eastAsia="Times New Roman" w:hAnsi="Times New Roman" w:cs="Times New Roman"/>
          <w:sz w:val="20"/>
          <w:szCs w:val="20"/>
        </w:rPr>
        <w:t xml:space="preserve"> Pat Reeve, “Thinking Historically about Boston City Directories,” </w:t>
      </w:r>
      <w:r w:rsidRPr="00161E6C">
        <w:rPr>
          <w:rFonts w:ascii="Times New Roman" w:eastAsia="Times New Roman" w:hAnsi="Times New Roman" w:cs="Times New Roman"/>
          <w:i/>
          <w:iCs/>
          <w:sz w:val="20"/>
          <w:szCs w:val="20"/>
        </w:rPr>
        <w:t>Digital Collections at Suffolk University</w:t>
      </w:r>
      <w:r w:rsidRPr="00161E6C">
        <w:rPr>
          <w:rFonts w:ascii="Times New Roman" w:eastAsia="Times New Roman" w:hAnsi="Times New Roman" w:cs="Times New Roman"/>
          <w:sz w:val="20"/>
          <w:szCs w:val="20"/>
        </w:rPr>
        <w:t>, 2015.</w:t>
      </w:r>
    </w:p>
  </w:footnote>
  <w:footnote w:id="31">
    <w:p w14:paraId="3944861D" w14:textId="77777777" w:rsidR="00687DCA" w:rsidRPr="00161E6C" w:rsidRDefault="00687DCA" w:rsidP="00687DCA">
      <w:pPr>
        <w:spacing w:line="240" w:lineRule="auto"/>
        <w:rPr>
          <w:rFonts w:ascii="Times New Roman" w:eastAsia="Times New Roman" w:hAnsi="Times New Roman" w:cs="Times New Roman"/>
          <w:sz w:val="20"/>
          <w:szCs w:val="20"/>
        </w:rPr>
      </w:pPr>
      <w:r w:rsidRPr="000B0759">
        <w:rPr>
          <w:rFonts w:ascii="Times New Roman" w:hAnsi="Times New Roman" w:cs="Times New Roman"/>
          <w:sz w:val="20"/>
          <w:szCs w:val="20"/>
          <w:vertAlign w:val="superscript"/>
        </w:rPr>
        <w:footnoteRef/>
      </w:r>
      <w:r w:rsidRPr="00161E6C">
        <w:rPr>
          <w:rFonts w:ascii="Times New Roman" w:eastAsia="Times New Roman" w:hAnsi="Times New Roman" w:cs="Times New Roman"/>
          <w:sz w:val="20"/>
          <w:szCs w:val="20"/>
        </w:rPr>
        <w:t xml:space="preserve">Zeynep Celik and Diane Favro, “Methods of Urban History,” </w:t>
      </w:r>
      <w:r w:rsidRPr="00161E6C">
        <w:rPr>
          <w:rFonts w:ascii="Times New Roman" w:eastAsia="Times New Roman" w:hAnsi="Times New Roman" w:cs="Times New Roman"/>
          <w:i/>
          <w:sz w:val="20"/>
          <w:szCs w:val="20"/>
        </w:rPr>
        <w:t>Journal of Architectural Education (1984-)</w:t>
      </w:r>
      <w:r w:rsidRPr="00161E6C">
        <w:rPr>
          <w:rFonts w:ascii="Times New Roman" w:eastAsia="Times New Roman" w:hAnsi="Times New Roman" w:cs="Times New Roman"/>
          <w:sz w:val="20"/>
          <w:szCs w:val="20"/>
        </w:rPr>
        <w:t xml:space="preserve"> 41, no. 3 (1988): 4–9.</w:t>
      </w:r>
    </w:p>
  </w:footnote>
  <w:footnote w:id="32">
    <w:p w14:paraId="14D9D357" w14:textId="77777777" w:rsidR="00687DCA" w:rsidRPr="00161E6C" w:rsidRDefault="00687DCA" w:rsidP="00687DCA">
      <w:pPr>
        <w:spacing w:line="240" w:lineRule="auto"/>
        <w:rPr>
          <w:rFonts w:ascii="Times New Roman" w:eastAsia="Times New Roman" w:hAnsi="Times New Roman" w:cs="Times New Roman"/>
          <w:sz w:val="20"/>
          <w:szCs w:val="20"/>
        </w:rPr>
      </w:pPr>
      <w:r w:rsidRPr="000B0759">
        <w:rPr>
          <w:rFonts w:ascii="Times New Roman" w:hAnsi="Times New Roman" w:cs="Times New Roman"/>
          <w:sz w:val="20"/>
          <w:szCs w:val="20"/>
          <w:vertAlign w:val="superscript"/>
        </w:rPr>
        <w:footnoteRef/>
      </w:r>
      <w:r w:rsidRPr="00161E6C">
        <w:rPr>
          <w:rFonts w:ascii="Times New Roman" w:eastAsia="Times New Roman" w:hAnsi="Times New Roman" w:cs="Times New Roman"/>
          <w:sz w:val="20"/>
          <w:szCs w:val="20"/>
        </w:rPr>
        <w:t xml:space="preserve">Tim Cresswell, </w:t>
      </w:r>
      <w:r w:rsidRPr="00161E6C">
        <w:rPr>
          <w:rFonts w:ascii="Times New Roman" w:eastAsia="Times New Roman" w:hAnsi="Times New Roman" w:cs="Times New Roman"/>
          <w:i/>
          <w:sz w:val="20"/>
          <w:szCs w:val="20"/>
        </w:rPr>
        <w:t>In Place/Out of Place: Geography, Ideology, and Transgression</w:t>
      </w:r>
      <w:r w:rsidRPr="00161E6C">
        <w:rPr>
          <w:rFonts w:ascii="Times New Roman" w:eastAsia="Times New Roman" w:hAnsi="Times New Roman" w:cs="Times New Roman"/>
          <w:sz w:val="20"/>
          <w:szCs w:val="20"/>
        </w:rPr>
        <w:t>, (University of Minnesota Press, 1996),</w:t>
      </w:r>
      <w:hyperlink r:id="rId2">
        <w:r w:rsidRPr="00161E6C">
          <w:rPr>
            <w:rFonts w:ascii="Times New Roman" w:eastAsia="Times New Roman" w:hAnsi="Times New Roman" w:cs="Times New Roman"/>
            <w:sz w:val="20"/>
            <w:szCs w:val="20"/>
          </w:rPr>
          <w:t xml:space="preserve"> </w:t>
        </w:r>
      </w:hyperlink>
      <w:r w:rsidRPr="00161E6C">
        <w:rPr>
          <w:rFonts w:ascii="Times New Roman" w:eastAsia="Times New Roman" w:hAnsi="Times New Roman" w:cs="Times New Roman"/>
          <w:sz w:val="20"/>
          <w:szCs w:val="20"/>
        </w:rPr>
        <w:t>3.</w:t>
      </w:r>
    </w:p>
  </w:footnote>
  <w:footnote w:id="33">
    <w:p w14:paraId="57A487A2" w14:textId="047E1DE3" w:rsidR="0047517D" w:rsidRPr="000B0759" w:rsidRDefault="0047517D">
      <w:pPr>
        <w:pStyle w:val="FootnoteText"/>
        <w:rPr>
          <w:rFonts w:ascii="Times New Roman" w:hAnsi="Times New Roman" w:cs="Times New Roman"/>
          <w:lang w:val="en-US"/>
        </w:rPr>
      </w:pPr>
      <w:r w:rsidRPr="000B0759">
        <w:rPr>
          <w:rStyle w:val="FootnoteReference"/>
          <w:rFonts w:ascii="Times New Roman" w:hAnsi="Times New Roman" w:cs="Times New Roman"/>
        </w:rPr>
        <w:footnoteRef/>
      </w:r>
      <w:r w:rsidRPr="000B0759">
        <w:rPr>
          <w:rFonts w:ascii="Times New Roman" w:hAnsi="Times New Roman" w:cs="Times New Roman"/>
        </w:rPr>
        <w:t xml:space="preserve"> </w:t>
      </w:r>
      <w:r w:rsidR="002619B2" w:rsidRPr="000B0759">
        <w:rPr>
          <w:rFonts w:ascii="Times New Roman" w:hAnsi="Times New Roman" w:cs="Times New Roman"/>
        </w:rPr>
        <w:t xml:space="preserve">Census data shows us that </w:t>
      </w:r>
      <w:del w:id="116" w:author="Gwyn, Anna" w:date="2024-12-09T16:29:00Z">
        <w:r w:rsidR="002619B2" w:rsidRPr="000B0759" w:rsidDel="00320D28">
          <w:rPr>
            <w:rFonts w:ascii="Times New Roman" w:hAnsi="Times New Roman" w:cs="Times New Roman"/>
          </w:rPr>
          <w:delText>a large number of</w:delText>
        </w:r>
      </w:del>
      <w:ins w:id="117" w:author="Gwyn, Anna" w:date="2024-12-09T16:29:00Z">
        <w:r w:rsidR="00320D28" w:rsidRPr="000B0759">
          <w:rPr>
            <w:rFonts w:ascii="Times New Roman" w:hAnsi="Times New Roman" w:cs="Times New Roman"/>
          </w:rPr>
          <w:t>many</w:t>
        </w:r>
      </w:ins>
      <w:r w:rsidR="002619B2" w:rsidRPr="000B0759">
        <w:rPr>
          <w:rFonts w:ascii="Times New Roman" w:hAnsi="Times New Roman" w:cs="Times New Roman"/>
        </w:rPr>
        <w:t xml:space="preserve"> occupants of boarding houses around the North Street area were “Seamen,” who lived amongst women convicted of prostitution crimes.  This is true for the occupancy of Mary Kennedy shown in the 1850 Census of Boston’s Ward 2.  </w:t>
      </w:r>
    </w:p>
  </w:footnote>
  <w:footnote w:id="34">
    <w:p w14:paraId="69BAFA53" w14:textId="77777777" w:rsidR="00F17C51" w:rsidRPr="00EC4994" w:rsidRDefault="00F17C51" w:rsidP="00F17C51">
      <w:pPr>
        <w:pStyle w:val="FootnoteText"/>
        <w:rPr>
          <w:lang w:val="en-US"/>
        </w:rPr>
      </w:pPr>
      <w:r>
        <w:rPr>
          <w:rStyle w:val="FootnoteReference"/>
        </w:rPr>
        <w:footnoteRef/>
      </w:r>
      <w:r>
        <w:t xml:space="preserve"> </w:t>
      </w:r>
      <w:r w:rsidRPr="0092075D">
        <w:rPr>
          <w:rFonts w:ascii="Times New Roman" w:hAnsi="Times New Roman" w:cs="Times New Roman"/>
        </w:rPr>
        <w:t>New England Female Moral Reform Society</w:t>
      </w:r>
      <w:r>
        <w:rPr>
          <w:rFonts w:ascii="Times New Roman" w:hAnsi="Times New Roman" w:cs="Times New Roman"/>
        </w:rPr>
        <w:t>,</w:t>
      </w:r>
      <w:r w:rsidRPr="0092075D">
        <w:rPr>
          <w:rFonts w:ascii="Times New Roman" w:hAnsi="Times New Roman" w:cs="Times New Roman"/>
        </w:rPr>
        <w:t xml:space="preserve"> </w:t>
      </w:r>
      <w:r w:rsidRPr="0092075D">
        <w:rPr>
          <w:rStyle w:val="Emphasis"/>
          <w:rFonts w:ascii="Times New Roman" w:hAnsi="Times New Roman" w:cs="Times New Roman"/>
        </w:rPr>
        <w:t>Annual Report (</w:t>
      </w:r>
      <w:r w:rsidRPr="0092075D">
        <w:rPr>
          <w:rStyle w:val="Emphasis"/>
          <w:rFonts w:ascii="Times New Roman" w:hAnsi="Times New Roman" w:cs="Times New Roman"/>
          <w:i w:val="0"/>
          <w:iCs w:val="0"/>
        </w:rPr>
        <w:t>1868</w:t>
      </w:r>
      <w:r w:rsidRPr="0092075D">
        <w:rPr>
          <w:rStyle w:val="Emphasis"/>
          <w:rFonts w:ascii="Times New Roman" w:hAnsi="Times New Roman" w:cs="Times New Roman"/>
        </w:rPr>
        <w:t>),</w:t>
      </w:r>
      <w:r w:rsidRPr="0092075D">
        <w:rPr>
          <w:rFonts w:ascii="Times New Roman" w:hAnsi="Times New Roman" w:cs="Times New Roman"/>
          <w:lang w:val="en-US"/>
        </w:rPr>
        <w:t xml:space="preserve"> 214</w:t>
      </w:r>
      <w:r>
        <w:rPr>
          <w:lang w:val="en-US"/>
        </w:rPr>
        <w:t>.</w:t>
      </w:r>
    </w:p>
  </w:footnote>
  <w:footnote w:id="35">
    <w:p w14:paraId="2D1664DA" w14:textId="77777777" w:rsidR="00A466C7" w:rsidRPr="006A16A9" w:rsidRDefault="00A466C7" w:rsidP="00A466C7">
      <w:pPr>
        <w:pStyle w:val="FootnoteText"/>
        <w:rPr>
          <w:lang w:val="en-US"/>
        </w:rPr>
      </w:pPr>
      <w:r>
        <w:rPr>
          <w:rStyle w:val="FootnoteReference"/>
        </w:rPr>
        <w:footnoteRef/>
      </w:r>
      <w:r>
        <w:t xml:space="preserve"> </w:t>
      </w:r>
      <w:r>
        <w:rPr>
          <w:rFonts w:ascii="Times New Roman" w:eastAsia="Times New Roman" w:hAnsi="Times New Roman" w:cs="Times New Roman"/>
        </w:rPr>
        <w:t xml:space="preserve">“Arrest Records from 24 April 1851 in Boston, Massachusetts” </w:t>
      </w:r>
      <w:r>
        <w:rPr>
          <w:rFonts w:ascii="Times New Roman" w:eastAsia="Times New Roman" w:hAnsi="Times New Roman" w:cs="Times New Roman"/>
          <w:i/>
        </w:rPr>
        <w:t>The Supreme Judicial Court Archives</w:t>
      </w:r>
      <w:r>
        <w:rPr>
          <w:rFonts w:ascii="Times New Roman" w:eastAsia="Times New Roman" w:hAnsi="Times New Roman" w:cs="Times New Roman"/>
        </w:rPr>
        <w:t>.</w:t>
      </w:r>
    </w:p>
  </w:footnote>
  <w:footnote w:id="36">
    <w:p w14:paraId="2E312D6A" w14:textId="3BB9E4F7" w:rsidR="0047517D" w:rsidRPr="000B0759" w:rsidRDefault="0047517D">
      <w:pPr>
        <w:pStyle w:val="FootnoteText"/>
        <w:rPr>
          <w:rFonts w:ascii="Times New Roman" w:hAnsi="Times New Roman" w:cs="Times New Roman"/>
          <w:lang w:val="en-US"/>
        </w:rPr>
      </w:pPr>
      <w:r w:rsidRPr="000B0759">
        <w:rPr>
          <w:rStyle w:val="FootnoteReference"/>
          <w:rFonts w:ascii="Times New Roman" w:hAnsi="Times New Roman" w:cs="Times New Roman"/>
        </w:rPr>
        <w:footnoteRef/>
      </w:r>
      <w:r w:rsidRPr="000B0759">
        <w:rPr>
          <w:rFonts w:ascii="Times New Roman" w:hAnsi="Times New Roman" w:cs="Times New Roman"/>
        </w:rPr>
        <w:t xml:space="preserve"> </w:t>
      </w:r>
      <w:r w:rsidR="002619B2" w:rsidRPr="000B0759">
        <w:rPr>
          <w:rFonts w:ascii="Times New Roman" w:hAnsi="Times New Roman" w:cs="Times New Roman"/>
        </w:rPr>
        <w:t xml:space="preserve">Albert M. Friedenberg, “Sunday Laws of the United States and Leading Judicial Decisions Having Special Reference to the Jews,” </w:t>
      </w:r>
      <w:r w:rsidR="002619B2" w:rsidRPr="000B0759">
        <w:rPr>
          <w:rFonts w:ascii="Times New Roman" w:hAnsi="Times New Roman" w:cs="Times New Roman"/>
          <w:i/>
          <w:iCs/>
        </w:rPr>
        <w:t>The American Jewish Year Book</w:t>
      </w:r>
      <w:r w:rsidR="002619B2" w:rsidRPr="000B0759">
        <w:rPr>
          <w:rFonts w:ascii="Times New Roman" w:hAnsi="Times New Roman" w:cs="Times New Roman"/>
        </w:rPr>
        <w:t xml:space="preserve"> 10 (1908), 158.</w:t>
      </w:r>
    </w:p>
  </w:footnote>
  <w:footnote w:id="37">
    <w:p w14:paraId="4F27BC1D" w14:textId="77777777" w:rsidR="00A466C7" w:rsidRPr="000B0759" w:rsidRDefault="00A466C7" w:rsidP="00A466C7">
      <w:pPr>
        <w:pStyle w:val="FootnoteText"/>
        <w:rPr>
          <w:rFonts w:ascii="Times New Roman" w:hAnsi="Times New Roman" w:cs="Times New Roman"/>
          <w:lang w:val="en-US"/>
        </w:rPr>
      </w:pPr>
      <w:r w:rsidRPr="000B0759">
        <w:rPr>
          <w:rStyle w:val="FootnoteReference"/>
          <w:rFonts w:ascii="Times New Roman" w:hAnsi="Times New Roman" w:cs="Times New Roman"/>
        </w:rPr>
        <w:footnoteRef/>
      </w:r>
      <w:r w:rsidRPr="000B0759">
        <w:rPr>
          <w:rFonts w:ascii="Times New Roman" w:hAnsi="Times New Roman" w:cs="Times New Roman"/>
        </w:rPr>
        <w:t xml:space="preserve"> </w:t>
      </w:r>
      <w:r w:rsidRPr="00161E6C">
        <w:rPr>
          <w:rFonts w:ascii="Times New Roman" w:hAnsi="Times New Roman" w:cs="Times New Roman"/>
        </w:rPr>
        <w:t xml:space="preserve">New England Female Moral Reform Society, </w:t>
      </w:r>
      <w:r w:rsidRPr="00161E6C">
        <w:rPr>
          <w:rStyle w:val="Emphasis"/>
          <w:rFonts w:ascii="Times New Roman" w:hAnsi="Times New Roman" w:cs="Times New Roman"/>
        </w:rPr>
        <w:t>Annual Report,</w:t>
      </w:r>
      <w:r w:rsidRPr="00161E6C">
        <w:rPr>
          <w:rFonts w:ascii="Times New Roman" w:hAnsi="Times New Roman" w:cs="Times New Roman"/>
          <w:lang w:val="en-US"/>
        </w:rPr>
        <w:t xml:space="preserve"> 73</w:t>
      </w:r>
      <w:r w:rsidRPr="000B0759">
        <w:rPr>
          <w:rFonts w:ascii="Times New Roman" w:hAnsi="Times New Roman" w:cs="Times New Roman"/>
          <w:lang w:val="en-US"/>
        </w:rPr>
        <w:t>.</w:t>
      </w:r>
    </w:p>
  </w:footnote>
  <w:footnote w:id="38">
    <w:p w14:paraId="426871DD" w14:textId="77777777" w:rsidR="00A466C7" w:rsidRPr="00161E6C" w:rsidRDefault="00A466C7" w:rsidP="00A466C7">
      <w:pPr>
        <w:pStyle w:val="FootnoteText"/>
        <w:rPr>
          <w:rFonts w:ascii="Times New Roman" w:hAnsi="Times New Roman" w:cs="Times New Roman"/>
          <w:lang w:val="en-US"/>
        </w:rPr>
      </w:pPr>
      <w:r w:rsidRPr="00161E6C">
        <w:rPr>
          <w:rStyle w:val="FootnoteReference"/>
          <w:rFonts w:ascii="Times New Roman" w:hAnsi="Times New Roman" w:cs="Times New Roman"/>
        </w:rPr>
        <w:footnoteRef/>
      </w:r>
      <w:r w:rsidRPr="00161E6C">
        <w:rPr>
          <w:rFonts w:ascii="Times New Roman" w:hAnsi="Times New Roman" w:cs="Times New Roman"/>
        </w:rPr>
        <w:t xml:space="preserve"> </w:t>
      </w:r>
      <w:r w:rsidRPr="00161E6C">
        <w:rPr>
          <w:rFonts w:ascii="Times New Roman" w:hAnsi="Times New Roman" w:cs="Times New Roman"/>
          <w:lang w:val="en-US"/>
        </w:rPr>
        <w:t xml:space="preserve">Paul Arron and David Musto, “Temperance and Prohibition in America: A Historical Overview,” </w:t>
      </w:r>
      <w:r w:rsidRPr="00161E6C">
        <w:rPr>
          <w:rFonts w:ascii="Times New Roman" w:hAnsi="Times New Roman" w:cs="Times New Roman"/>
          <w:i/>
          <w:iCs/>
          <w:lang w:val="en-US"/>
        </w:rPr>
        <w:t>Alcohol and Public Policy: Beyond the Shadow of Prohibition</w:t>
      </w:r>
      <w:r w:rsidRPr="00161E6C">
        <w:rPr>
          <w:rFonts w:ascii="Times New Roman" w:hAnsi="Times New Roman" w:cs="Times New Roman"/>
          <w:lang w:val="en-US"/>
        </w:rPr>
        <w:t xml:space="preserve">, (National Academies Press, 1981). </w:t>
      </w:r>
    </w:p>
  </w:footnote>
  <w:footnote w:id="39">
    <w:p w14:paraId="452237CA" w14:textId="77777777" w:rsidR="00F17C51" w:rsidRPr="000B0759" w:rsidRDefault="00F17C51" w:rsidP="00F17C51">
      <w:pPr>
        <w:pStyle w:val="FootnoteText"/>
        <w:rPr>
          <w:rFonts w:ascii="Times New Roman" w:hAnsi="Times New Roman" w:cs="Times New Roman"/>
          <w:lang w:val="en-US"/>
        </w:rPr>
      </w:pPr>
      <w:r w:rsidRPr="000B0759">
        <w:rPr>
          <w:rStyle w:val="FootnoteReference"/>
          <w:rFonts w:ascii="Times New Roman" w:hAnsi="Times New Roman" w:cs="Times New Roman"/>
        </w:rPr>
        <w:footnoteRef/>
      </w:r>
      <w:r w:rsidRPr="000B0759">
        <w:rPr>
          <w:rFonts w:ascii="Times New Roman" w:hAnsi="Times New Roman" w:cs="Times New Roman"/>
        </w:rPr>
        <w:t xml:space="preserve"> </w:t>
      </w:r>
      <w:r w:rsidRPr="00161E6C">
        <w:rPr>
          <w:rFonts w:ascii="Times New Roman" w:hAnsi="Times New Roman" w:cs="Times New Roman"/>
          <w:lang w:val="en-US"/>
        </w:rPr>
        <w:t>Ibid</w:t>
      </w:r>
      <w:r w:rsidRPr="000B0759">
        <w:rPr>
          <w:rFonts w:ascii="Times New Roman" w:hAnsi="Times New Roman" w:cs="Times New Roman"/>
          <w:lang w:val="en-US"/>
        </w:rPr>
        <w:t>.</w:t>
      </w:r>
    </w:p>
  </w:footnote>
  <w:footnote w:id="40">
    <w:p w14:paraId="4CC320F7" w14:textId="77777777" w:rsidR="00F17C51" w:rsidRPr="000B0759" w:rsidRDefault="00F17C51" w:rsidP="00F17C51">
      <w:pPr>
        <w:pStyle w:val="FootnoteText"/>
        <w:rPr>
          <w:rFonts w:ascii="Times New Roman" w:hAnsi="Times New Roman" w:cs="Times New Roman"/>
          <w:lang w:val="en-US"/>
        </w:rPr>
      </w:pPr>
      <w:r w:rsidRPr="000B0759">
        <w:rPr>
          <w:rStyle w:val="FootnoteReference"/>
          <w:rFonts w:ascii="Times New Roman" w:hAnsi="Times New Roman" w:cs="Times New Roman"/>
        </w:rPr>
        <w:footnoteRef/>
      </w:r>
      <w:r w:rsidRPr="000B0759">
        <w:rPr>
          <w:rFonts w:ascii="Times New Roman" w:hAnsi="Times New Roman" w:cs="Times New Roman"/>
        </w:rPr>
        <w:t xml:space="preserve"> </w:t>
      </w:r>
      <w:r w:rsidRPr="00161E6C">
        <w:rPr>
          <w:rFonts w:ascii="Times New Roman" w:hAnsi="Times New Roman" w:cs="Times New Roman"/>
        </w:rPr>
        <w:t xml:space="preserve">Annie Haven Thwing, </w:t>
      </w:r>
      <w:r w:rsidRPr="00161E6C">
        <w:rPr>
          <w:rStyle w:val="Emphasis"/>
          <w:rFonts w:ascii="Times New Roman" w:hAnsi="Times New Roman" w:cs="Times New Roman"/>
        </w:rPr>
        <w:t>The Crooked &amp; Narrow Streets of the Town of Boston, 1630–1822</w:t>
      </w:r>
      <w:r w:rsidRPr="00161E6C">
        <w:rPr>
          <w:rFonts w:ascii="Times New Roman" w:hAnsi="Times New Roman" w:cs="Times New Roman"/>
        </w:rPr>
        <w:t xml:space="preserve"> (Boston: Marshall Jones Company, 1920), 26.</w:t>
      </w:r>
    </w:p>
  </w:footnote>
  <w:footnote w:id="41">
    <w:p w14:paraId="0E52296A" w14:textId="245080C1" w:rsidR="00744827" w:rsidRPr="000B0759" w:rsidRDefault="00744827">
      <w:pPr>
        <w:pStyle w:val="FootnoteText"/>
        <w:rPr>
          <w:lang w:val="en-US"/>
        </w:rPr>
      </w:pPr>
      <w:r>
        <w:rPr>
          <w:rStyle w:val="FootnoteReference"/>
        </w:rPr>
        <w:footnoteRef/>
      </w:r>
      <w:r>
        <w:t xml:space="preserve"> </w:t>
      </w:r>
      <w:r w:rsidRPr="00C260B5">
        <w:rPr>
          <w:rFonts w:ascii="Times New Roman" w:hAnsi="Times New Roman" w:cs="Times New Roman"/>
        </w:rPr>
        <w:t>Skilbrei, “Cultural Representations</w:t>
      </w:r>
      <w:r>
        <w:rPr>
          <w:rFonts w:ascii="Times New Roman" w:hAnsi="Times New Roman" w:cs="Times New Roman"/>
        </w:rPr>
        <w:t>.”</w:t>
      </w:r>
    </w:p>
  </w:footnote>
  <w:footnote w:id="42">
    <w:p w14:paraId="3FB14408" w14:textId="7700DD67" w:rsidR="00F17C51" w:rsidRPr="00F3005C" w:rsidRDefault="00F17C51" w:rsidP="00F17C51">
      <w:pPr>
        <w:pStyle w:val="FootnoteText"/>
        <w:rPr>
          <w:rFonts w:ascii="Times New Roman" w:hAnsi="Times New Roman" w:cs="Times New Roman"/>
          <w:lang w:val="en-US"/>
        </w:rPr>
      </w:pPr>
      <w:r w:rsidRPr="00F3005C">
        <w:rPr>
          <w:rStyle w:val="FootnoteReference"/>
          <w:rFonts w:ascii="Times New Roman" w:hAnsi="Times New Roman" w:cs="Times New Roman"/>
        </w:rPr>
        <w:footnoteRef/>
      </w:r>
      <w:r w:rsidRPr="00F3005C">
        <w:rPr>
          <w:rFonts w:ascii="Times New Roman" w:hAnsi="Times New Roman" w:cs="Times New Roman"/>
        </w:rPr>
        <w:t xml:space="preserve"> Edward Savage, </w:t>
      </w:r>
      <w:r w:rsidRPr="00F3005C">
        <w:rPr>
          <w:rFonts w:ascii="Times New Roman" w:hAnsi="Times New Roman" w:cs="Times New Roman"/>
          <w:i/>
          <w:iCs/>
        </w:rPr>
        <w:t>A Chronological History of the Boston Watch and Police</w:t>
      </w:r>
      <w:r w:rsidRPr="00F3005C">
        <w:rPr>
          <w:rFonts w:ascii="Times New Roman" w:hAnsi="Times New Roman" w:cs="Times New Roman"/>
        </w:rPr>
        <w:t xml:space="preserve">. (Boston: 1868), </w:t>
      </w:r>
      <w:r w:rsidRPr="00F3005C">
        <w:rPr>
          <w:rFonts w:ascii="Times New Roman" w:hAnsi="Times New Roman" w:cs="Times New Roman"/>
          <w:lang w:val="en-US"/>
        </w:rPr>
        <w:t xml:space="preserve">258. </w:t>
      </w:r>
      <w:r w:rsidR="00F3005C" w:rsidRPr="00F3005C">
        <w:rPr>
          <w:rFonts w:ascii="Times New Roman" w:hAnsi="Times New Roman" w:cs="Times New Roman"/>
          <w:lang w:val="en-US"/>
        </w:rPr>
        <w:t xml:space="preserve"> </w:t>
      </w:r>
      <w:r w:rsidR="00F3005C" w:rsidRPr="000B0759">
        <w:rPr>
          <w:rFonts w:ascii="Times New Roman" w:eastAsia="Times New Roman" w:hAnsi="Times New Roman" w:cs="Times New Roman"/>
        </w:rPr>
        <w:t>The Watch had multiple police officers posted on Ann Street, walking up and down the street each hour of the day. In the preceding weeks, they carefully monitored the street, taking notes and observing evidence to collect specific arrest warrants for the women and lewd men of the area.</w:t>
      </w:r>
    </w:p>
  </w:footnote>
  <w:footnote w:id="43">
    <w:p w14:paraId="0E8BBCED" w14:textId="77777777" w:rsidR="00F17C51" w:rsidRPr="007734D9" w:rsidRDefault="00F17C51" w:rsidP="00F17C51">
      <w:pPr>
        <w:pStyle w:val="FootnoteText"/>
        <w:rPr>
          <w:rFonts w:ascii="Times New Roman" w:hAnsi="Times New Roman" w:cs="Times New Roman"/>
          <w:lang w:val="en-US"/>
        </w:rPr>
      </w:pPr>
      <w:r w:rsidRPr="007734D9">
        <w:rPr>
          <w:rStyle w:val="FootnoteReference"/>
          <w:rFonts w:ascii="Times New Roman" w:hAnsi="Times New Roman" w:cs="Times New Roman"/>
        </w:rPr>
        <w:footnoteRef/>
      </w:r>
      <w:r w:rsidRPr="007734D9">
        <w:rPr>
          <w:rFonts w:ascii="Times New Roman" w:hAnsi="Times New Roman" w:cs="Times New Roman"/>
        </w:rPr>
        <w:t xml:space="preserve"> Henry Morgan, </w:t>
      </w:r>
      <w:r w:rsidRPr="007734D9">
        <w:rPr>
          <w:rFonts w:ascii="Times New Roman" w:hAnsi="Times New Roman" w:cs="Times New Roman"/>
          <w:i/>
          <w:iCs/>
        </w:rPr>
        <w:t>Boston Inside Out: Sins of a Great City</w:t>
      </w:r>
      <w:r w:rsidRPr="007734D9">
        <w:rPr>
          <w:rFonts w:ascii="Times New Roman" w:hAnsi="Times New Roman" w:cs="Times New Roman"/>
        </w:rPr>
        <w:t>. (Boston: 1880), 104</w:t>
      </w:r>
      <w:r w:rsidRPr="007734D9">
        <w:rPr>
          <w:rFonts w:ascii="Times New Roman" w:hAnsi="Times New Roman" w:cs="Times New Roman"/>
          <w:lang w:val="en-US"/>
        </w:rPr>
        <w:t>.</w:t>
      </w:r>
    </w:p>
  </w:footnote>
  <w:footnote w:id="44">
    <w:p w14:paraId="21DB97A8" w14:textId="77777777" w:rsidR="00F17C51" w:rsidRPr="007734D9" w:rsidRDefault="00F17C51" w:rsidP="00F17C51">
      <w:pPr>
        <w:pStyle w:val="FootnoteText"/>
        <w:rPr>
          <w:rFonts w:ascii="Times New Roman" w:hAnsi="Times New Roman" w:cs="Times New Roman"/>
          <w:lang w:val="en-US"/>
        </w:rPr>
      </w:pPr>
      <w:r w:rsidRPr="007734D9">
        <w:rPr>
          <w:rStyle w:val="FootnoteReference"/>
          <w:rFonts w:ascii="Times New Roman" w:hAnsi="Times New Roman" w:cs="Times New Roman"/>
        </w:rPr>
        <w:footnoteRef/>
      </w:r>
      <w:r w:rsidRPr="007734D9">
        <w:rPr>
          <w:rFonts w:ascii="Times New Roman" w:hAnsi="Times New Roman" w:cs="Times New Roman"/>
        </w:rPr>
        <w:t xml:space="preserve"> Philip Hash, </w:t>
      </w:r>
      <w:r w:rsidRPr="007734D9">
        <w:rPr>
          <w:rFonts w:ascii="Times New Roman" w:hAnsi="Times New Roman" w:cs="Times New Roman"/>
          <w:i/>
          <w:iCs/>
        </w:rPr>
        <w:t>Character Development and Social Reconstruction in Music Education at the Turn of the Twentieth Century</w:t>
      </w:r>
      <w:r w:rsidRPr="007734D9">
        <w:rPr>
          <w:rFonts w:ascii="Times New Roman" w:hAnsi="Times New Roman" w:cs="Times New Roman"/>
        </w:rPr>
        <w:t xml:space="preserve"> (Illinois, 2006). </w:t>
      </w:r>
    </w:p>
  </w:footnote>
  <w:footnote w:id="45">
    <w:p w14:paraId="726C870A" w14:textId="206F46C9" w:rsidR="00EB6681" w:rsidRPr="000B0759" w:rsidRDefault="00EB6681">
      <w:pPr>
        <w:pStyle w:val="FootnoteText"/>
        <w:rPr>
          <w:rFonts w:ascii="Times New Roman" w:hAnsi="Times New Roman" w:cs="Times New Roman"/>
          <w:lang w:val="en-US"/>
        </w:rPr>
      </w:pPr>
      <w:r w:rsidRPr="000B0759">
        <w:rPr>
          <w:rStyle w:val="FootnoteReference"/>
          <w:rFonts w:ascii="Times New Roman" w:hAnsi="Times New Roman" w:cs="Times New Roman"/>
        </w:rPr>
        <w:footnoteRef/>
      </w:r>
      <w:r w:rsidRPr="000B0759">
        <w:rPr>
          <w:rFonts w:ascii="Times New Roman" w:hAnsi="Times New Roman" w:cs="Times New Roman"/>
        </w:rPr>
        <w:t xml:space="preserve"> </w:t>
      </w:r>
      <w:r w:rsidRPr="00161E6C">
        <w:rPr>
          <w:rFonts w:ascii="Times New Roman" w:hAnsi="Times New Roman" w:cs="Times New Roman"/>
        </w:rPr>
        <w:t xml:space="preserve">New England Female Moral Reform Society, </w:t>
      </w:r>
      <w:r w:rsidRPr="00161E6C">
        <w:rPr>
          <w:rStyle w:val="Emphasis"/>
          <w:rFonts w:ascii="Times New Roman" w:hAnsi="Times New Roman" w:cs="Times New Roman"/>
        </w:rPr>
        <w:t xml:space="preserve">Friend of Virtue </w:t>
      </w:r>
      <w:r w:rsidRPr="00161E6C">
        <w:rPr>
          <w:rFonts w:ascii="Times New Roman" w:hAnsi="Times New Roman" w:cs="Times New Roman"/>
        </w:rPr>
        <w:t>(Boston, Mass.: New England Female Moral Reform Society, 1838), 274.</w:t>
      </w:r>
    </w:p>
  </w:footnote>
  <w:footnote w:id="46">
    <w:p w14:paraId="25A2EB05" w14:textId="14B7A1D5" w:rsidR="002F52E9" w:rsidRPr="000B0759" w:rsidRDefault="002F52E9">
      <w:pPr>
        <w:pStyle w:val="FootnoteText"/>
        <w:rPr>
          <w:rFonts w:ascii="Times New Roman" w:hAnsi="Times New Roman" w:cs="Times New Roman"/>
          <w:color w:val="000000" w:themeColor="text1"/>
          <w:lang w:val="en-US"/>
        </w:rPr>
      </w:pPr>
      <w:r w:rsidRPr="000B0759">
        <w:rPr>
          <w:rStyle w:val="FootnoteReference"/>
          <w:rFonts w:ascii="Times New Roman" w:hAnsi="Times New Roman" w:cs="Times New Roman"/>
          <w:color w:val="000000" w:themeColor="text1"/>
        </w:rPr>
        <w:footnoteRef/>
      </w:r>
      <w:r w:rsidR="00D70A7D" w:rsidRPr="000B0759">
        <w:rPr>
          <w:rFonts w:ascii="Times New Roman" w:hAnsi="Times New Roman" w:cs="Times New Roman"/>
          <w:color w:val="000000" w:themeColor="text1"/>
        </w:rPr>
        <w:t xml:space="preserve"> </w:t>
      </w:r>
      <w:r w:rsidR="00EB6681" w:rsidRPr="00161E6C">
        <w:rPr>
          <w:rFonts w:ascii="Times New Roman" w:eastAsia="Times New Roman" w:hAnsi="Times New Roman" w:cs="Times New Roman"/>
          <w:color w:val="000000" w:themeColor="text1"/>
        </w:rPr>
        <w:t xml:space="preserve">Robinson Crusoe, </w:t>
      </w:r>
      <w:r w:rsidR="00EB6681" w:rsidRPr="000B0759">
        <w:rPr>
          <w:rFonts w:ascii="Times New Roman" w:eastAsia="Times New Roman" w:hAnsi="Times New Roman" w:cs="Times New Roman"/>
          <w:i/>
          <w:iCs/>
          <w:color w:val="000000" w:themeColor="text1"/>
        </w:rPr>
        <w:t>Together with Merrily Oh, Song of Liberty.</w:t>
      </w:r>
      <w:r w:rsidR="00EB6681" w:rsidRPr="00161E6C">
        <w:rPr>
          <w:rFonts w:ascii="Times New Roman" w:eastAsia="Times New Roman" w:hAnsi="Times New Roman" w:cs="Times New Roman"/>
          <w:color w:val="000000" w:themeColor="text1"/>
        </w:rPr>
        <w:t xml:space="preserve"> This </w:t>
      </w:r>
      <w:r w:rsidRPr="000B0759">
        <w:rPr>
          <w:rFonts w:ascii="Times New Roman" w:eastAsia="Times New Roman" w:hAnsi="Times New Roman" w:cs="Times New Roman"/>
          <w:color w:val="000000" w:themeColor="text1"/>
        </w:rPr>
        <w:t xml:space="preserve">address was a Provisions company run by Benjamin Chandler Junior in 1850.  </w:t>
      </w:r>
      <w:r w:rsidR="00D70A7D" w:rsidRPr="000B0759">
        <w:rPr>
          <w:rFonts w:ascii="Times New Roman" w:eastAsia="Times New Roman" w:hAnsi="Times New Roman" w:cs="Times New Roman"/>
          <w:color w:val="000000" w:themeColor="text1"/>
        </w:rPr>
        <w:t xml:space="preserve">Many other sheets were found here as well.  It is unknown whether these were sold here or if the owner was a musician himself. The advertisement regarding the address is found on the archival tags for each piece of music, leading scholars to assume these were sold at the provisions company by Chandler. </w:t>
      </w:r>
    </w:p>
  </w:footnote>
  <w:footnote w:id="47">
    <w:p w14:paraId="0055CD6B" w14:textId="77777777" w:rsidR="00F17C51" w:rsidRPr="00161E6C" w:rsidRDefault="00F17C51" w:rsidP="00F17C51">
      <w:pPr>
        <w:pStyle w:val="FootnoteText"/>
        <w:rPr>
          <w:rFonts w:ascii="Times New Roman" w:hAnsi="Times New Roman" w:cs="Times New Roman"/>
          <w:lang w:val="en-US"/>
        </w:rPr>
      </w:pPr>
      <w:r w:rsidRPr="00161E6C">
        <w:rPr>
          <w:rStyle w:val="FootnoteReference"/>
          <w:rFonts w:ascii="Times New Roman" w:hAnsi="Times New Roman" w:cs="Times New Roman"/>
        </w:rPr>
        <w:footnoteRef/>
      </w:r>
      <w:r w:rsidRPr="00161E6C">
        <w:rPr>
          <w:rFonts w:ascii="Times New Roman" w:hAnsi="Times New Roman" w:cs="Times New Roman"/>
        </w:rPr>
        <w:t xml:space="preserve"> Ed Sampson, </w:t>
      </w:r>
      <w:r w:rsidRPr="00161E6C">
        <w:rPr>
          <w:rFonts w:ascii="Times New Roman" w:hAnsi="Times New Roman" w:cs="Times New Roman"/>
          <w:i/>
          <w:iCs/>
        </w:rPr>
        <w:t>The Boston Music Hall: From Then to Now</w:t>
      </w:r>
      <w:r w:rsidRPr="00161E6C">
        <w:rPr>
          <w:rFonts w:ascii="Times New Roman" w:hAnsi="Times New Roman" w:cs="Times New Roman"/>
        </w:rPr>
        <w:t>, (2015), 5.</w:t>
      </w:r>
    </w:p>
  </w:footnote>
  <w:footnote w:id="48">
    <w:p w14:paraId="60492DDC" w14:textId="36044D2D" w:rsidR="003064AC" w:rsidRPr="000B0759" w:rsidRDefault="003064AC">
      <w:pPr>
        <w:pStyle w:val="FootnoteText"/>
        <w:rPr>
          <w:rFonts w:ascii="Times New Roman" w:hAnsi="Times New Roman" w:cs="Times New Roman"/>
          <w:lang w:val="en-US"/>
        </w:rPr>
      </w:pPr>
      <w:r w:rsidRPr="000B0759">
        <w:rPr>
          <w:rStyle w:val="FootnoteReference"/>
          <w:rFonts w:ascii="Times New Roman" w:hAnsi="Times New Roman" w:cs="Times New Roman"/>
        </w:rPr>
        <w:footnoteRef/>
      </w:r>
      <w:r w:rsidRPr="000B0759">
        <w:rPr>
          <w:rFonts w:ascii="Times New Roman" w:hAnsi="Times New Roman" w:cs="Times New Roman"/>
        </w:rPr>
        <w:t xml:space="preserve"> </w:t>
      </w:r>
      <w:r w:rsidR="00CF1CE5" w:rsidRPr="00CF1CE5">
        <w:rPr>
          <w:rFonts w:ascii="Times New Roman" w:hAnsi="Times New Roman" w:cs="Times New Roman"/>
        </w:rPr>
        <w:t xml:space="preserve">Hill, </w:t>
      </w:r>
      <w:r w:rsidR="00CF1CE5" w:rsidRPr="00CF1CE5">
        <w:rPr>
          <w:rStyle w:val="Emphasis"/>
          <w:rFonts w:ascii="Times New Roman" w:hAnsi="Times New Roman" w:cs="Times New Roman"/>
        </w:rPr>
        <w:t>Their Sisters' Keepers</w:t>
      </w:r>
      <w:r w:rsidR="00CF1CE5" w:rsidRPr="00CF1CE5">
        <w:rPr>
          <w:rFonts w:ascii="Times New Roman" w:hAnsi="Times New Roman" w:cs="Times New Roman"/>
        </w:rPr>
        <w:t xml:space="preserve"> (1993), 16. </w:t>
      </w:r>
      <w:r w:rsidR="00CF1CE5" w:rsidRPr="000B0759">
        <w:rPr>
          <w:rFonts w:ascii="Times New Roman" w:hAnsi="Times New Roman" w:cs="Times New Roman"/>
          <w:lang w:val="en-US"/>
        </w:rPr>
        <w:t xml:space="preserve">The mother works as a servant to her children, putting her below their demands and under their needs.  This is amplified through the concept of republican motherhood where the mother is literally breeding the future of her </w:t>
      </w:r>
      <w:r w:rsidR="00CF1CE5" w:rsidRPr="00CF1CE5">
        <w:rPr>
          <w:rFonts w:ascii="Times New Roman" w:hAnsi="Times New Roman" w:cs="Times New Roman"/>
          <w:lang w:val="en-US"/>
        </w:rPr>
        <w:t>country and</w:t>
      </w:r>
      <w:r w:rsidR="00CF1CE5" w:rsidRPr="000B0759">
        <w:rPr>
          <w:rFonts w:ascii="Times New Roman" w:hAnsi="Times New Roman" w:cs="Times New Roman"/>
          <w:lang w:val="en-US"/>
        </w:rPr>
        <w:t xml:space="preserve"> must serve in any capacity for its </w:t>
      </w:r>
      <w:r w:rsidR="00CF1CE5" w:rsidRPr="00CF1CE5">
        <w:rPr>
          <w:rFonts w:ascii="Times New Roman" w:hAnsi="Times New Roman" w:cs="Times New Roman"/>
          <w:lang w:val="en-US"/>
        </w:rPr>
        <w:t>future</w:t>
      </w:r>
      <w:r w:rsidR="00CF1CE5" w:rsidRPr="000B0759">
        <w:rPr>
          <w:rFonts w:ascii="Times New Roman" w:hAnsi="Times New Roman" w:cs="Times New Roman"/>
          <w:lang w:val="en-US"/>
        </w:rPr>
        <w:t xml:space="preserve"> success.  </w:t>
      </w:r>
    </w:p>
  </w:footnote>
  <w:footnote w:id="49">
    <w:p w14:paraId="7BF65FED" w14:textId="675E0892" w:rsidR="003064AC" w:rsidRPr="000B0759" w:rsidRDefault="003064AC">
      <w:pPr>
        <w:pStyle w:val="FootnoteText"/>
        <w:rPr>
          <w:rFonts w:ascii="Times New Roman" w:hAnsi="Times New Roman" w:cs="Times New Roman"/>
          <w:lang w:val="en-US"/>
        </w:rPr>
      </w:pPr>
      <w:r w:rsidRPr="000B0759">
        <w:rPr>
          <w:rStyle w:val="FootnoteReference"/>
          <w:rFonts w:ascii="Times New Roman" w:hAnsi="Times New Roman" w:cs="Times New Roman"/>
        </w:rPr>
        <w:footnoteRef/>
      </w:r>
      <w:r w:rsidR="00CF1CE5" w:rsidRPr="000B0759">
        <w:rPr>
          <w:rFonts w:ascii="Times New Roman" w:hAnsi="Times New Roman" w:cs="Times New Roman"/>
        </w:rPr>
        <w:t xml:space="preserve"> Barbara Meil Hobson, “Sex in the Marketplace: Prostitution in an American City, Boston, 1820-1880 (Massachusetts),” 52. </w:t>
      </w:r>
      <w:r w:rsidRPr="000B0759">
        <w:rPr>
          <w:rFonts w:ascii="Times New Roman" w:hAnsi="Times New Roman" w:cs="Times New Roman"/>
          <w:lang w:val="en-US"/>
        </w:rPr>
        <w:t xml:space="preserve"> </w:t>
      </w:r>
    </w:p>
  </w:footnote>
  <w:footnote w:id="50">
    <w:p w14:paraId="28BE08E5" w14:textId="5CB7B483" w:rsidR="00FC4B40" w:rsidRPr="000B0759" w:rsidRDefault="00FC4B40">
      <w:pPr>
        <w:pStyle w:val="FootnoteText"/>
        <w:rPr>
          <w:rFonts w:ascii="Times New Roman" w:hAnsi="Times New Roman" w:cs="Times New Roman"/>
          <w:lang w:val="en-US"/>
        </w:rPr>
      </w:pPr>
      <w:r w:rsidRPr="000B0759">
        <w:rPr>
          <w:rStyle w:val="FootnoteReference"/>
          <w:rFonts w:ascii="Times New Roman" w:hAnsi="Times New Roman" w:cs="Times New Roman"/>
        </w:rPr>
        <w:footnoteRef/>
      </w:r>
      <w:r w:rsidRPr="000B0759">
        <w:rPr>
          <w:rFonts w:ascii="Times New Roman" w:hAnsi="Times New Roman" w:cs="Times New Roman"/>
        </w:rPr>
        <w:t xml:space="preserve"> </w:t>
      </w:r>
      <w:r w:rsidR="00D06C30" w:rsidRPr="000B0759">
        <w:rPr>
          <w:rFonts w:ascii="Times New Roman" w:hAnsi="Times New Roman" w:cs="Times New Roman"/>
        </w:rPr>
        <w:t xml:space="preserve">Margaret Mary Downey et al., “Protect and Control: Coverture’s Logics Across Welfare Policy and Abortion Law,” </w:t>
      </w:r>
      <w:r w:rsidR="00D06C30" w:rsidRPr="000B0759">
        <w:rPr>
          <w:rFonts w:ascii="Times New Roman" w:hAnsi="Times New Roman" w:cs="Times New Roman"/>
          <w:i/>
          <w:iCs/>
        </w:rPr>
        <w:t>Psychology of Women Quarterly</w:t>
      </w:r>
      <w:r w:rsidR="00D06C30" w:rsidRPr="000B0759">
        <w:rPr>
          <w:rFonts w:ascii="Times New Roman" w:hAnsi="Times New Roman" w:cs="Times New Roman"/>
        </w:rPr>
        <w:t xml:space="preserve"> 47 (July 2023).</w:t>
      </w:r>
    </w:p>
  </w:footnote>
  <w:footnote w:id="51">
    <w:p w14:paraId="2FAFA007" w14:textId="4B687021" w:rsidR="00EE3E40" w:rsidRPr="000B0759" w:rsidRDefault="00EE3E40">
      <w:pPr>
        <w:pStyle w:val="FootnoteText"/>
        <w:rPr>
          <w:rFonts w:ascii="Times New Roman" w:hAnsi="Times New Roman" w:cs="Times New Roman"/>
          <w:lang w:val="en-US"/>
        </w:rPr>
      </w:pPr>
      <w:r w:rsidRPr="000B0759">
        <w:rPr>
          <w:rStyle w:val="FootnoteReference"/>
          <w:rFonts w:ascii="Times New Roman" w:hAnsi="Times New Roman" w:cs="Times New Roman"/>
        </w:rPr>
        <w:footnoteRef/>
      </w:r>
      <w:r w:rsidRPr="000B0759">
        <w:rPr>
          <w:rFonts w:ascii="Times New Roman" w:hAnsi="Times New Roman" w:cs="Times New Roman"/>
        </w:rPr>
        <w:t xml:space="preserve"> </w:t>
      </w:r>
      <w:r w:rsidR="00AC5E92" w:rsidRPr="00AC5E92">
        <w:rPr>
          <w:rFonts w:ascii="Times New Roman" w:hAnsi="Times New Roman" w:cs="Times New Roman"/>
        </w:rPr>
        <w:t xml:space="preserve">Barbra Welter, “The Cult of True Womanhood: 1820-1860,” </w:t>
      </w:r>
      <w:r w:rsidR="00AC5E92" w:rsidRPr="00AC5E92">
        <w:rPr>
          <w:rFonts w:ascii="Times New Roman" w:hAnsi="Times New Roman" w:cs="Times New Roman"/>
          <w:i/>
          <w:iCs/>
        </w:rPr>
        <w:t>American Quarterly</w:t>
      </w:r>
      <w:r w:rsidR="00AC5E92" w:rsidRPr="00AC5E92">
        <w:rPr>
          <w:rFonts w:ascii="Times New Roman" w:hAnsi="Times New Roman" w:cs="Times New Roman"/>
        </w:rPr>
        <w:t>, (1966), 169.</w:t>
      </w:r>
      <w:r w:rsidR="006E3FE2">
        <w:rPr>
          <w:rFonts w:ascii="Times New Roman" w:hAnsi="Times New Roman" w:cs="Times New Roman"/>
        </w:rPr>
        <w:t xml:space="preserve"> By insinuating that the responsibilities of the republican mother can only be accomplished within the confines of marriage, and thus appropriate female virtue can only be found through the pursual of republican motherhood, marriage is required and works to benefit all women. If a woman is unmarried, she therefor does not fit the mold of republican motherhood, where her disservice puts social stability at risk. </w:t>
      </w:r>
    </w:p>
  </w:footnote>
  <w:footnote w:id="52">
    <w:p w14:paraId="0A656E44" w14:textId="45C933D4" w:rsidR="00B04FF1" w:rsidRPr="00161E6C" w:rsidRDefault="00B04FF1">
      <w:pPr>
        <w:pStyle w:val="FootnoteText"/>
        <w:rPr>
          <w:rFonts w:ascii="Times New Roman" w:hAnsi="Times New Roman" w:cs="Times New Roman"/>
          <w:lang w:val="en-US"/>
        </w:rPr>
      </w:pPr>
      <w:r w:rsidRPr="00161E6C">
        <w:rPr>
          <w:rStyle w:val="FootnoteReference"/>
          <w:rFonts w:ascii="Times New Roman" w:hAnsi="Times New Roman" w:cs="Times New Roman"/>
        </w:rPr>
        <w:footnoteRef/>
      </w:r>
      <w:r w:rsidRPr="00161E6C">
        <w:rPr>
          <w:rFonts w:ascii="Times New Roman" w:hAnsi="Times New Roman" w:cs="Times New Roman"/>
        </w:rPr>
        <w:t xml:space="preserve"> </w:t>
      </w:r>
      <w:r w:rsidR="008C25E9" w:rsidRPr="00161E6C">
        <w:rPr>
          <w:rStyle w:val="Emphasis"/>
          <w:rFonts w:ascii="Times New Roman" w:hAnsi="Times New Roman" w:cs="Times New Roman"/>
        </w:rPr>
        <w:t>Commonwealth v. Mary Sparks</w:t>
      </w:r>
      <w:r w:rsidR="008C25E9" w:rsidRPr="00161E6C">
        <w:rPr>
          <w:rFonts w:ascii="Times New Roman" w:hAnsi="Times New Roman" w:cs="Times New Roman"/>
        </w:rPr>
        <w:t xml:space="preserve">, Court Record No. 1092, State of </w:t>
      </w:r>
      <w:r w:rsidR="00AD3722" w:rsidRPr="00161E6C">
        <w:rPr>
          <w:rFonts w:ascii="Times New Roman" w:hAnsi="Times New Roman" w:cs="Times New Roman"/>
        </w:rPr>
        <w:t xml:space="preserve">Massachusetts </w:t>
      </w:r>
      <w:r w:rsidR="008C25E9" w:rsidRPr="00161E6C">
        <w:rPr>
          <w:rFonts w:ascii="Times New Roman" w:hAnsi="Times New Roman" w:cs="Times New Roman"/>
        </w:rPr>
        <w:t xml:space="preserve">Judicial Archives, June 1851; </w:t>
      </w:r>
      <w:r w:rsidR="008C25E9" w:rsidRPr="00161E6C">
        <w:rPr>
          <w:rFonts w:ascii="Times New Roman" w:hAnsi="Times New Roman" w:cs="Times New Roman"/>
          <w:i/>
          <w:iCs/>
        </w:rPr>
        <w:t>Commonwealth v. John Coffee</w:t>
      </w:r>
      <w:r w:rsidR="008C25E9" w:rsidRPr="00161E6C">
        <w:rPr>
          <w:rFonts w:ascii="Times New Roman" w:hAnsi="Times New Roman" w:cs="Times New Roman"/>
        </w:rPr>
        <w:t xml:space="preserve">, Court Record No. 596, State of </w:t>
      </w:r>
      <w:r w:rsidR="00AD3722" w:rsidRPr="00161E6C">
        <w:rPr>
          <w:rFonts w:ascii="Times New Roman" w:hAnsi="Times New Roman" w:cs="Times New Roman"/>
        </w:rPr>
        <w:t>Massachusetts</w:t>
      </w:r>
      <w:r w:rsidR="008C25E9" w:rsidRPr="00161E6C">
        <w:rPr>
          <w:rFonts w:ascii="Times New Roman" w:hAnsi="Times New Roman" w:cs="Times New Roman"/>
        </w:rPr>
        <w:t xml:space="preserve"> Judicial Archives, </w:t>
      </w:r>
      <w:r w:rsidR="00AD3722" w:rsidRPr="00161E6C">
        <w:rPr>
          <w:rFonts w:ascii="Times New Roman" w:hAnsi="Times New Roman" w:cs="Times New Roman"/>
        </w:rPr>
        <w:t>May 1851</w:t>
      </w:r>
      <w:r w:rsidR="00D3137A" w:rsidRPr="00161E6C">
        <w:rPr>
          <w:rFonts w:ascii="Times New Roman" w:hAnsi="Times New Roman" w:cs="Times New Roman"/>
        </w:rPr>
        <w:t xml:space="preserve">; New England Female Moral Reform Society, </w:t>
      </w:r>
      <w:r w:rsidR="00D3137A" w:rsidRPr="00161E6C">
        <w:rPr>
          <w:rStyle w:val="Emphasis"/>
          <w:rFonts w:ascii="Times New Roman" w:hAnsi="Times New Roman" w:cs="Times New Roman"/>
        </w:rPr>
        <w:t xml:space="preserve">Friend of Virtue </w:t>
      </w:r>
      <w:r w:rsidR="00D3137A" w:rsidRPr="00161E6C">
        <w:rPr>
          <w:rFonts w:ascii="Times New Roman" w:hAnsi="Times New Roman" w:cs="Times New Roman"/>
        </w:rPr>
        <w:t xml:space="preserve">(Boston, Mass.: New England Female Moral Reform Society, 1846), Members of the New England Female Moral Reform Society believed that “that is no vice like licentiousness,” describing the women who fall to its grasps as “the way to hell.”  </w:t>
      </w:r>
    </w:p>
  </w:footnote>
  <w:footnote w:id="53">
    <w:p w14:paraId="7FACA9BD" w14:textId="7F48B54F" w:rsidR="00445055" w:rsidRPr="000B0759" w:rsidRDefault="00445055">
      <w:pPr>
        <w:pStyle w:val="FootnoteText"/>
        <w:rPr>
          <w:rFonts w:ascii="Times New Roman" w:hAnsi="Times New Roman" w:cs="Times New Roman"/>
          <w:lang w:val="en-US"/>
        </w:rPr>
      </w:pPr>
      <w:r w:rsidRPr="000B0759">
        <w:rPr>
          <w:rStyle w:val="FootnoteReference"/>
          <w:rFonts w:ascii="Times New Roman" w:hAnsi="Times New Roman" w:cs="Times New Roman"/>
        </w:rPr>
        <w:footnoteRef/>
      </w:r>
      <w:r w:rsidRPr="000B0759">
        <w:rPr>
          <w:rFonts w:ascii="Times New Roman" w:hAnsi="Times New Roman" w:cs="Times New Roman"/>
        </w:rPr>
        <w:t xml:space="preserve"> </w:t>
      </w:r>
      <w:r w:rsidR="00B54E53" w:rsidRPr="00161E6C">
        <w:rPr>
          <w:rFonts w:ascii="Times New Roman" w:hAnsi="Times New Roman" w:cs="Times New Roman"/>
        </w:rPr>
        <w:t xml:space="preserve">Barbra Welter, “The Cult of True Womanhood: 1820-1860,” </w:t>
      </w:r>
      <w:r w:rsidR="00B54E53" w:rsidRPr="00161E6C">
        <w:rPr>
          <w:rFonts w:ascii="Times New Roman" w:hAnsi="Times New Roman" w:cs="Times New Roman"/>
          <w:i/>
          <w:iCs/>
        </w:rPr>
        <w:t>American Quarterly</w:t>
      </w:r>
      <w:r w:rsidR="00B54E53" w:rsidRPr="00161E6C">
        <w:rPr>
          <w:rFonts w:ascii="Times New Roman" w:hAnsi="Times New Roman" w:cs="Times New Roman"/>
        </w:rPr>
        <w:t>, (1966), 2.</w:t>
      </w:r>
      <w:r w:rsidRPr="000B0759">
        <w:rPr>
          <w:rFonts w:ascii="Times New Roman" w:hAnsi="Times New Roman" w:cs="Times New Roman"/>
          <w:lang w:val="en-US"/>
        </w:rPr>
        <w:t xml:space="preserve"> </w:t>
      </w:r>
    </w:p>
  </w:footnote>
  <w:footnote w:id="54">
    <w:p w14:paraId="3647F6C5" w14:textId="2164733F" w:rsidR="000E40CB" w:rsidRPr="000B0759" w:rsidRDefault="000E40CB">
      <w:pPr>
        <w:pStyle w:val="FootnoteText"/>
        <w:rPr>
          <w:rFonts w:ascii="Times New Roman" w:hAnsi="Times New Roman" w:cs="Times New Roman"/>
          <w:lang w:val="en-US"/>
        </w:rPr>
      </w:pPr>
      <w:r w:rsidRPr="000B0759">
        <w:rPr>
          <w:rStyle w:val="FootnoteReference"/>
          <w:rFonts w:ascii="Times New Roman" w:hAnsi="Times New Roman" w:cs="Times New Roman"/>
        </w:rPr>
        <w:footnoteRef/>
      </w:r>
      <w:r w:rsidRPr="000B0759">
        <w:rPr>
          <w:rFonts w:ascii="Times New Roman" w:hAnsi="Times New Roman" w:cs="Times New Roman"/>
        </w:rPr>
        <w:t xml:space="preserve"> Welter, “The Cult of True Womanhood,” 152; </w:t>
      </w:r>
      <w:r w:rsidRPr="000B0759">
        <w:rPr>
          <w:rFonts w:ascii="Times New Roman" w:hAnsi="Times New Roman" w:cs="Times New Roman"/>
          <w:lang w:val="en-US"/>
        </w:rPr>
        <w:t xml:space="preserve">This paper utilizes piety or piousness as meaning a woman dedication to her religious faith. </w:t>
      </w:r>
    </w:p>
  </w:footnote>
  <w:footnote w:id="55">
    <w:p w14:paraId="1051BFBD" w14:textId="77777777" w:rsidR="00882C02" w:rsidRPr="000B0759" w:rsidRDefault="00882C02" w:rsidP="00882C02">
      <w:pPr>
        <w:pStyle w:val="FootnoteText"/>
        <w:rPr>
          <w:rFonts w:ascii="Times New Roman" w:hAnsi="Times New Roman" w:cs="Times New Roman"/>
          <w:lang w:val="en-US"/>
        </w:rPr>
      </w:pPr>
      <w:r w:rsidRPr="000B0759">
        <w:rPr>
          <w:rStyle w:val="FootnoteReference"/>
          <w:rFonts w:ascii="Times New Roman" w:hAnsi="Times New Roman" w:cs="Times New Roman"/>
        </w:rPr>
        <w:footnoteRef/>
      </w:r>
      <w:r w:rsidRPr="000B0759">
        <w:rPr>
          <w:rFonts w:ascii="Times New Roman" w:hAnsi="Times New Roman" w:cs="Times New Roman"/>
        </w:rPr>
        <w:t xml:space="preserve"> </w:t>
      </w:r>
      <w:r w:rsidRPr="00161E6C">
        <w:rPr>
          <w:rFonts w:ascii="Times New Roman" w:hAnsi="Times New Roman" w:cs="Times New Roman"/>
          <w:i/>
          <w:iCs/>
        </w:rPr>
        <w:t>Eleventh Annual Report of the Board of Education</w:t>
      </w:r>
      <w:r w:rsidRPr="00161E6C">
        <w:rPr>
          <w:rFonts w:ascii="Times New Roman" w:hAnsi="Times New Roman" w:cs="Times New Roman"/>
        </w:rPr>
        <w:t>, (Boston, 1848), 81.</w:t>
      </w:r>
      <w:r w:rsidRPr="00161E6C">
        <w:rPr>
          <w:rFonts w:ascii="Times New Roman" w:hAnsi="Times New Roman" w:cs="Times New Roman"/>
          <w:lang w:val="en-US"/>
        </w:rPr>
        <w:t xml:space="preserve"> </w:t>
      </w:r>
    </w:p>
  </w:footnote>
  <w:footnote w:id="56">
    <w:p w14:paraId="37EC6523" w14:textId="10D98FC0" w:rsidR="00F64472" w:rsidRPr="000B0759" w:rsidRDefault="00F64472">
      <w:pPr>
        <w:pStyle w:val="FootnoteText"/>
        <w:rPr>
          <w:rFonts w:ascii="Times New Roman" w:hAnsi="Times New Roman" w:cs="Times New Roman"/>
          <w:lang w:val="en-US"/>
        </w:rPr>
      </w:pPr>
      <w:r w:rsidRPr="000B0759">
        <w:rPr>
          <w:rStyle w:val="FootnoteReference"/>
          <w:rFonts w:ascii="Times New Roman" w:hAnsi="Times New Roman" w:cs="Times New Roman"/>
        </w:rPr>
        <w:footnoteRef/>
      </w:r>
      <w:r w:rsidRPr="000B0759">
        <w:rPr>
          <w:rFonts w:ascii="Times New Roman" w:hAnsi="Times New Roman" w:cs="Times New Roman"/>
        </w:rPr>
        <w:t xml:space="preserve"> </w:t>
      </w:r>
      <w:r w:rsidRPr="000B0759">
        <w:rPr>
          <w:rFonts w:ascii="Times New Roman" w:hAnsi="Times New Roman" w:cs="Times New Roman"/>
          <w:lang w:val="en-US"/>
        </w:rPr>
        <w:t xml:space="preserve">During this period, inner city women were likely pursuing jobs inside factories or working as domestics, taking them away from the home for most hours of the day, where they </w:t>
      </w:r>
      <w:r w:rsidR="00D06C30" w:rsidRPr="000B0759">
        <w:rPr>
          <w:rFonts w:ascii="Times New Roman" w:hAnsi="Times New Roman" w:cs="Times New Roman"/>
          <w:lang w:val="en-US"/>
        </w:rPr>
        <w:t>could no longer traditionally</w:t>
      </w:r>
      <w:r w:rsidRPr="000B0759">
        <w:rPr>
          <w:rFonts w:ascii="Times New Roman" w:hAnsi="Times New Roman" w:cs="Times New Roman"/>
          <w:lang w:val="en-US"/>
        </w:rPr>
        <w:t xml:space="preserve"> care for and raise children.</w:t>
      </w:r>
      <w:r w:rsidR="00D06C30" w:rsidRPr="000B0759">
        <w:rPr>
          <w:rFonts w:ascii="Times New Roman" w:hAnsi="Times New Roman" w:cs="Times New Roman"/>
          <w:lang w:val="en-US"/>
        </w:rPr>
        <w:t xml:space="preserve">  However, unlike prostitutes these women were also married and had children in a manner which aligned with the </w:t>
      </w:r>
      <w:r w:rsidR="008E2B0F" w:rsidRPr="00161E6C">
        <w:rPr>
          <w:rFonts w:ascii="Times New Roman" w:hAnsi="Times New Roman" w:cs="Times New Roman"/>
          <w:lang w:val="en-US"/>
        </w:rPr>
        <w:t>reformer’s</w:t>
      </w:r>
      <w:r w:rsidR="00D06C30" w:rsidRPr="000B0759">
        <w:rPr>
          <w:rFonts w:ascii="Times New Roman" w:hAnsi="Times New Roman" w:cs="Times New Roman"/>
          <w:lang w:val="en-US"/>
        </w:rPr>
        <w:t xml:space="preserve"> worldview. </w:t>
      </w:r>
    </w:p>
  </w:footnote>
  <w:footnote w:id="57">
    <w:p w14:paraId="2B356012" w14:textId="77777777" w:rsidR="00882C02" w:rsidRPr="00847FD7" w:rsidRDefault="00882C02" w:rsidP="00882C02">
      <w:pPr>
        <w:pStyle w:val="FootnoteText"/>
        <w:rPr>
          <w:rFonts w:ascii="Times New Roman" w:hAnsi="Times New Roman" w:cs="Times New Roman"/>
          <w:lang w:val="en-US"/>
        </w:rPr>
      </w:pPr>
      <w:r w:rsidRPr="00847FD7">
        <w:rPr>
          <w:rStyle w:val="FootnoteReference"/>
          <w:rFonts w:ascii="Times New Roman" w:hAnsi="Times New Roman" w:cs="Times New Roman"/>
        </w:rPr>
        <w:footnoteRef/>
      </w:r>
      <w:r w:rsidRPr="00847FD7">
        <w:rPr>
          <w:rFonts w:ascii="Times New Roman" w:hAnsi="Times New Roman" w:cs="Times New Roman"/>
        </w:rPr>
        <w:t xml:space="preserve"> </w:t>
      </w:r>
      <w:r>
        <w:rPr>
          <w:rFonts w:ascii="Times New Roman" w:hAnsi="Times New Roman" w:cs="Times New Roman"/>
        </w:rPr>
        <w:t>“</w:t>
      </w:r>
      <w:r w:rsidRPr="00847FD7">
        <w:rPr>
          <w:rFonts w:ascii="Times New Roman" w:hAnsi="Times New Roman" w:cs="Times New Roman"/>
        </w:rPr>
        <w:t>Massachusetts</w:t>
      </w:r>
      <w:r>
        <w:rPr>
          <w:rFonts w:ascii="Times New Roman" w:hAnsi="Times New Roman" w:cs="Times New Roman"/>
        </w:rPr>
        <w:t xml:space="preserve"> </w:t>
      </w:r>
      <w:r w:rsidRPr="00847FD7">
        <w:rPr>
          <w:rFonts w:ascii="Times New Roman" w:hAnsi="Times New Roman" w:cs="Times New Roman"/>
        </w:rPr>
        <w:t>Commissioners of Alien Passengers and Foreign Paupers</w:t>
      </w:r>
      <w:r>
        <w:rPr>
          <w:rFonts w:ascii="Times New Roman" w:hAnsi="Times New Roman" w:cs="Times New Roman"/>
        </w:rPr>
        <w:t>,”</w:t>
      </w:r>
      <w:r w:rsidRPr="00847FD7">
        <w:rPr>
          <w:rFonts w:ascii="Times New Roman" w:hAnsi="Times New Roman" w:cs="Times New Roman"/>
        </w:rPr>
        <w:t xml:space="preserve"> </w:t>
      </w:r>
      <w:r w:rsidRPr="00847FD7">
        <w:rPr>
          <w:rStyle w:val="Emphasis"/>
          <w:rFonts w:ascii="Times New Roman" w:hAnsi="Times New Roman" w:cs="Times New Roman"/>
        </w:rPr>
        <w:t>Report of the Commissioners of Alien Passengers and Foreign Paupers.</w:t>
      </w:r>
      <w:r w:rsidRPr="00847FD7">
        <w:rPr>
          <w:rFonts w:ascii="Times New Roman" w:hAnsi="Times New Roman" w:cs="Times New Roman"/>
        </w:rPr>
        <w:t xml:space="preserve"> (Boston,1852),</w:t>
      </w:r>
      <w:r>
        <w:rPr>
          <w:rFonts w:ascii="Times New Roman" w:hAnsi="Times New Roman" w:cs="Times New Roman"/>
        </w:rPr>
        <w:t xml:space="preserve"> </w:t>
      </w:r>
      <w:r w:rsidRPr="00847FD7">
        <w:rPr>
          <w:rFonts w:ascii="Times New Roman" w:hAnsi="Times New Roman" w:cs="Times New Roman"/>
        </w:rPr>
        <w:t>16.</w:t>
      </w:r>
      <w:r w:rsidRPr="00847FD7">
        <w:rPr>
          <w:rFonts w:ascii="Times New Roman" w:hAnsi="Times New Roman" w:cs="Times New Roman"/>
          <w:lang w:val="en-US"/>
        </w:rPr>
        <w:t xml:space="preserve"> </w:t>
      </w:r>
    </w:p>
  </w:footnote>
  <w:footnote w:id="58">
    <w:p w14:paraId="3A89BBAC" w14:textId="042AF39B" w:rsidR="00ED5CF0" w:rsidRPr="000B0759" w:rsidRDefault="00ED5CF0">
      <w:pPr>
        <w:pStyle w:val="FootnoteText"/>
        <w:rPr>
          <w:rFonts w:ascii="Times New Roman" w:hAnsi="Times New Roman" w:cs="Times New Roman"/>
          <w:lang w:val="en-US"/>
        </w:rPr>
      </w:pPr>
      <w:r w:rsidRPr="000B0759">
        <w:rPr>
          <w:rStyle w:val="FootnoteReference"/>
          <w:rFonts w:ascii="Times New Roman" w:hAnsi="Times New Roman" w:cs="Times New Roman"/>
        </w:rPr>
        <w:footnoteRef/>
      </w:r>
      <w:r w:rsidRPr="000B0759">
        <w:rPr>
          <w:rFonts w:ascii="Times New Roman" w:hAnsi="Times New Roman" w:cs="Times New Roman"/>
        </w:rPr>
        <w:t xml:space="preserve"> </w:t>
      </w:r>
      <w:r w:rsidR="00B54E53" w:rsidRPr="002F761F">
        <w:rPr>
          <w:rFonts w:ascii="Times New Roman" w:hAnsi="Times New Roman" w:cs="Times New Roman"/>
        </w:rPr>
        <w:t xml:space="preserve">Barbra Welter, “The Cult of True Womanhood: 1820-1860,” </w:t>
      </w:r>
      <w:r w:rsidR="00B54E53" w:rsidRPr="002F761F">
        <w:rPr>
          <w:rFonts w:ascii="Times New Roman" w:hAnsi="Times New Roman" w:cs="Times New Roman"/>
          <w:i/>
          <w:iCs/>
        </w:rPr>
        <w:t>American Quarterly</w:t>
      </w:r>
      <w:r w:rsidR="00B54E53" w:rsidRPr="002F761F">
        <w:rPr>
          <w:rFonts w:ascii="Times New Roman" w:hAnsi="Times New Roman" w:cs="Times New Roman"/>
        </w:rPr>
        <w:t>, (1966), 5.</w:t>
      </w:r>
      <w:r w:rsidR="00B54E53" w:rsidRPr="000B0759">
        <w:rPr>
          <w:rFonts w:ascii="Times New Roman" w:hAnsi="Times New Roman" w:cs="Times New Roman"/>
        </w:rPr>
        <w:t xml:space="preserve"> </w:t>
      </w:r>
      <w:r w:rsidR="002F761F" w:rsidRPr="000B0759">
        <w:rPr>
          <w:rFonts w:ascii="Times New Roman" w:eastAsia="Times New Roman" w:hAnsi="Times New Roman" w:cs="Times New Roman"/>
        </w:rPr>
        <w:t>A woman is understood as only able to sustain her pious nature because of her close relationship to faith and God, where it is known that men who are though to not be made as pure as their counterparts, will attempt to break the women’s sexual fast.</w:t>
      </w:r>
    </w:p>
  </w:footnote>
  <w:footnote w:id="59">
    <w:p w14:paraId="0DEAA50F" w14:textId="3064F72D" w:rsidR="00475B44" w:rsidRPr="000B0759" w:rsidRDefault="00475B44">
      <w:pPr>
        <w:pStyle w:val="FootnoteText"/>
        <w:rPr>
          <w:rFonts w:ascii="Times New Roman" w:hAnsi="Times New Roman" w:cs="Times New Roman"/>
          <w:lang w:val="en-US"/>
        </w:rPr>
      </w:pPr>
      <w:r w:rsidRPr="000B0759">
        <w:rPr>
          <w:rStyle w:val="FootnoteReference"/>
          <w:rFonts w:ascii="Times New Roman" w:hAnsi="Times New Roman" w:cs="Times New Roman"/>
        </w:rPr>
        <w:footnoteRef/>
      </w:r>
      <w:r w:rsidRPr="000B0759">
        <w:rPr>
          <w:rFonts w:ascii="Times New Roman" w:hAnsi="Times New Roman" w:cs="Times New Roman"/>
        </w:rPr>
        <w:t xml:space="preserve"> </w:t>
      </w:r>
      <w:r w:rsidR="00D06C30" w:rsidRPr="00161E6C">
        <w:rPr>
          <w:rFonts w:ascii="Times New Roman" w:hAnsi="Times New Roman" w:cs="Times New Roman"/>
        </w:rPr>
        <w:t xml:space="preserve">William Shurtleff, </w:t>
      </w:r>
      <w:r w:rsidR="00D06C30" w:rsidRPr="00161E6C">
        <w:rPr>
          <w:rFonts w:ascii="Times New Roman" w:hAnsi="Times New Roman" w:cs="Times New Roman"/>
          <w:i/>
          <w:iCs/>
          <w:color w:val="212B36"/>
        </w:rPr>
        <w:t xml:space="preserve">The Obligations Upon all Christians to Desire and Endeavor the Salvation of Others: A Sermon Preached at the North-Brick Church in Middle-Street. </w:t>
      </w:r>
      <w:r w:rsidR="00D06C30" w:rsidRPr="00161E6C">
        <w:rPr>
          <w:rFonts w:ascii="Times New Roman" w:hAnsi="Times New Roman" w:cs="Times New Roman"/>
          <w:color w:val="212B36"/>
        </w:rPr>
        <w:t>(Boston: 1741).</w:t>
      </w:r>
    </w:p>
  </w:footnote>
  <w:footnote w:id="60">
    <w:p w14:paraId="335DCF4A" w14:textId="77777777" w:rsidR="00882C02" w:rsidRPr="000B0759" w:rsidRDefault="00882C02" w:rsidP="00882C02">
      <w:pPr>
        <w:pStyle w:val="FootnoteText"/>
        <w:rPr>
          <w:rFonts w:ascii="Times New Roman" w:hAnsi="Times New Roman" w:cs="Times New Roman"/>
          <w:lang w:val="en-US"/>
        </w:rPr>
      </w:pPr>
      <w:r w:rsidRPr="000B0759">
        <w:rPr>
          <w:rStyle w:val="FootnoteReference"/>
          <w:rFonts w:ascii="Times New Roman" w:hAnsi="Times New Roman" w:cs="Times New Roman"/>
        </w:rPr>
        <w:footnoteRef/>
      </w:r>
      <w:r w:rsidRPr="000B0759">
        <w:rPr>
          <w:rFonts w:ascii="Times New Roman" w:hAnsi="Times New Roman" w:cs="Times New Roman"/>
        </w:rPr>
        <w:t xml:space="preserve"> </w:t>
      </w:r>
      <w:r w:rsidRPr="00161E6C">
        <w:rPr>
          <w:rFonts w:ascii="Times New Roman" w:eastAsia="Times New Roman" w:hAnsi="Times New Roman" w:cs="Times New Roman"/>
          <w:lang w:val="en-US"/>
        </w:rPr>
        <w:t xml:space="preserve">Charles Chapman, Esq., </w:t>
      </w:r>
      <w:r w:rsidRPr="00161E6C">
        <w:rPr>
          <w:rFonts w:ascii="Times New Roman" w:eastAsia="Times New Roman" w:hAnsi="Times New Roman" w:cs="Times New Roman"/>
          <w:i/>
          <w:iCs/>
          <w:lang w:val="en-US"/>
        </w:rPr>
        <w:t>The Dying Prostitute: A Poem</w:t>
      </w:r>
      <w:r w:rsidRPr="00161E6C">
        <w:rPr>
          <w:rFonts w:ascii="Times New Roman" w:eastAsia="Times New Roman" w:hAnsi="Times New Roman" w:cs="Times New Roman"/>
          <w:lang w:val="en-US"/>
        </w:rPr>
        <w:t xml:space="preserve"> (Philadelphia., 1797)</w:t>
      </w:r>
      <w:r w:rsidRPr="000B0759">
        <w:rPr>
          <w:rFonts w:ascii="Times New Roman" w:hAnsi="Times New Roman" w:cs="Times New Roman"/>
          <w:lang w:val="en-US"/>
        </w:rPr>
        <w:t>.</w:t>
      </w:r>
    </w:p>
  </w:footnote>
  <w:footnote w:id="61">
    <w:p w14:paraId="42E9C9FA" w14:textId="26A796D7" w:rsidR="00E64270" w:rsidRPr="000B0759" w:rsidRDefault="00E64270">
      <w:pPr>
        <w:pStyle w:val="FootnoteText"/>
        <w:rPr>
          <w:rFonts w:ascii="Times New Roman" w:hAnsi="Times New Roman" w:cs="Times New Roman"/>
          <w:b/>
          <w:bCs/>
          <w:lang w:val="en-US"/>
        </w:rPr>
      </w:pPr>
      <w:r w:rsidRPr="000B0759">
        <w:rPr>
          <w:rStyle w:val="FootnoteReference"/>
          <w:rFonts w:ascii="Times New Roman" w:hAnsi="Times New Roman" w:cs="Times New Roman"/>
          <w:b/>
          <w:bCs/>
        </w:rPr>
        <w:footnoteRef/>
      </w:r>
      <w:r w:rsidRPr="000B0759">
        <w:rPr>
          <w:rFonts w:ascii="Times New Roman" w:hAnsi="Times New Roman" w:cs="Times New Roman"/>
          <w:b/>
          <w:bCs/>
        </w:rPr>
        <w:t xml:space="preserve"> </w:t>
      </w:r>
      <w:r w:rsidR="00D06C30" w:rsidRPr="000B0759">
        <w:rPr>
          <w:rFonts w:ascii="Times New Roman" w:hAnsi="Times New Roman" w:cs="Times New Roman"/>
          <w:lang w:val="en-US"/>
        </w:rPr>
        <w:t xml:space="preserve">Various court documentation denote that women were arrested as “Common nightwalkers.” Additionally, in census records of Ward 12 in 1850, women that were held at the House of Corrections were listed as “nightwalkers,” under their reason for living there.  </w:t>
      </w:r>
    </w:p>
  </w:footnote>
  <w:footnote w:id="62">
    <w:p w14:paraId="30E60C0C" w14:textId="77777777" w:rsidR="00882C02" w:rsidRPr="00161E6C" w:rsidRDefault="00882C02" w:rsidP="00882C02">
      <w:pPr>
        <w:pStyle w:val="FootnoteText"/>
        <w:rPr>
          <w:rFonts w:ascii="Times New Roman" w:hAnsi="Times New Roman" w:cs="Times New Roman"/>
          <w:lang w:val="en-US"/>
        </w:rPr>
      </w:pPr>
      <w:r w:rsidRPr="00161E6C">
        <w:rPr>
          <w:rStyle w:val="FootnoteReference"/>
          <w:rFonts w:ascii="Times New Roman" w:hAnsi="Times New Roman" w:cs="Times New Roman"/>
        </w:rPr>
        <w:footnoteRef/>
      </w:r>
      <w:r w:rsidRPr="00161E6C">
        <w:rPr>
          <w:rFonts w:ascii="Times New Roman" w:hAnsi="Times New Roman" w:cs="Times New Roman"/>
        </w:rPr>
        <w:t xml:space="preserve"> </w:t>
      </w:r>
      <w:r w:rsidRPr="00161E6C">
        <w:rPr>
          <w:rFonts w:ascii="Times New Roman" w:hAnsi="Times New Roman" w:cs="Times New Roman"/>
          <w:lang w:val="en-US"/>
        </w:rPr>
        <w:t xml:space="preserve">Mary Magdalene was found to be having intimate relationships with men that she was not married to.  Upon the arrival of Jesus, the towns people took her outside naked and prepared to stone her. Jesus inserted himself by claiming, “whoever has not sinned himself shall cast the first stone.”    </w:t>
      </w:r>
    </w:p>
  </w:footnote>
  <w:footnote w:id="63">
    <w:p w14:paraId="2927F6B3" w14:textId="705247FB" w:rsidR="00D50BF0" w:rsidRPr="000B0759" w:rsidRDefault="00D50BF0">
      <w:pPr>
        <w:pStyle w:val="FootnoteText"/>
        <w:rPr>
          <w:rFonts w:ascii="Times New Roman" w:hAnsi="Times New Roman" w:cs="Times New Roman"/>
          <w:lang w:val="en-US"/>
        </w:rPr>
      </w:pPr>
      <w:r w:rsidRPr="000B0759">
        <w:rPr>
          <w:rStyle w:val="FootnoteReference"/>
          <w:rFonts w:ascii="Times New Roman" w:hAnsi="Times New Roman" w:cs="Times New Roman"/>
        </w:rPr>
        <w:footnoteRef/>
      </w:r>
      <w:r w:rsidRPr="000B0759">
        <w:rPr>
          <w:rFonts w:ascii="Times New Roman" w:hAnsi="Times New Roman" w:cs="Times New Roman"/>
        </w:rPr>
        <w:t xml:space="preserve"> </w:t>
      </w:r>
      <w:r w:rsidR="00D06C30" w:rsidRPr="00161E6C">
        <w:rPr>
          <w:rFonts w:ascii="Times New Roman" w:eastAsia="Times New Roman" w:hAnsi="Times New Roman" w:cs="Times New Roman"/>
          <w:lang w:val="en-US"/>
        </w:rPr>
        <w:t xml:space="preserve">Charles Chapman, Esq., </w:t>
      </w:r>
      <w:r w:rsidR="00D06C30" w:rsidRPr="00161E6C">
        <w:rPr>
          <w:rFonts w:ascii="Times New Roman" w:eastAsia="Times New Roman" w:hAnsi="Times New Roman" w:cs="Times New Roman"/>
          <w:i/>
          <w:iCs/>
          <w:lang w:val="en-US"/>
        </w:rPr>
        <w:t>The Dying Prostitute: A Poem</w:t>
      </w:r>
      <w:r w:rsidR="00D06C30" w:rsidRPr="00161E6C">
        <w:rPr>
          <w:rFonts w:ascii="Times New Roman" w:eastAsia="Times New Roman" w:hAnsi="Times New Roman" w:cs="Times New Roman"/>
          <w:lang w:val="en-US"/>
        </w:rPr>
        <w:t xml:space="preserve"> (Philadelphia., 1797)</w:t>
      </w:r>
      <w:r w:rsidR="00D06C30" w:rsidRPr="000B0759">
        <w:rPr>
          <w:rFonts w:ascii="Times New Roman" w:hAnsi="Times New Roman" w:cs="Times New Roman"/>
          <w:lang w:val="en-US"/>
        </w:rPr>
        <w:t>.</w:t>
      </w:r>
    </w:p>
  </w:footnote>
  <w:footnote w:id="64">
    <w:p w14:paraId="71AAFBE8" w14:textId="77777777" w:rsidR="00882C02" w:rsidRPr="00161E6C" w:rsidRDefault="00882C02" w:rsidP="00882C02">
      <w:pPr>
        <w:pStyle w:val="FootnoteText"/>
        <w:rPr>
          <w:rFonts w:ascii="Times New Roman" w:hAnsi="Times New Roman" w:cs="Times New Roman"/>
          <w:lang w:val="en-US"/>
        </w:rPr>
      </w:pPr>
      <w:r w:rsidRPr="000B0759">
        <w:rPr>
          <w:rStyle w:val="FootnoteReference"/>
          <w:rFonts w:ascii="Times New Roman" w:hAnsi="Times New Roman" w:cs="Times New Roman"/>
        </w:rPr>
        <w:footnoteRef/>
      </w:r>
      <w:r w:rsidRPr="000B0759">
        <w:rPr>
          <w:rFonts w:ascii="Times New Roman" w:hAnsi="Times New Roman" w:cs="Times New Roman"/>
        </w:rPr>
        <w:t xml:space="preserve"> </w:t>
      </w:r>
      <w:r w:rsidRPr="00161E6C">
        <w:rPr>
          <w:rFonts w:ascii="Times New Roman" w:hAnsi="Times New Roman" w:cs="Times New Roman"/>
        </w:rPr>
        <w:t xml:space="preserve">New England Female Moral Reform Society, </w:t>
      </w:r>
      <w:r w:rsidRPr="00161E6C">
        <w:rPr>
          <w:rStyle w:val="Emphasis"/>
          <w:rFonts w:ascii="Times New Roman" w:hAnsi="Times New Roman" w:cs="Times New Roman"/>
        </w:rPr>
        <w:t xml:space="preserve">Annual Report of the New England Female Moral Reform Society for the Year 1852 </w:t>
      </w:r>
      <w:r w:rsidRPr="00161E6C">
        <w:rPr>
          <w:rFonts w:ascii="Times New Roman" w:hAnsi="Times New Roman" w:cs="Times New Roman"/>
        </w:rPr>
        <w:t xml:space="preserve">(Boston, Mass.: New England Female Moral Reform Society, 1852), 1; </w:t>
      </w:r>
      <w:r w:rsidRPr="00161E6C">
        <w:rPr>
          <w:rFonts w:ascii="Times New Roman" w:hAnsi="Times New Roman" w:cs="Times New Roman"/>
          <w:i/>
          <w:iCs/>
          <w:color w:val="00171F"/>
          <w:shd w:val="clear" w:color="auto" w:fill="FFFFFF"/>
        </w:rPr>
        <w:t>City Census records</w:t>
      </w:r>
      <w:r w:rsidRPr="00161E6C">
        <w:rPr>
          <w:rFonts w:ascii="Times New Roman" w:hAnsi="Times New Roman" w:cs="Times New Roman"/>
          <w:color w:val="00171F"/>
          <w:shd w:val="clear" w:color="auto" w:fill="FFFFFF"/>
        </w:rPr>
        <w:t>, 0300.010. City of Boston Archives.</w:t>
      </w:r>
    </w:p>
  </w:footnote>
  <w:footnote w:id="65">
    <w:p w14:paraId="628E4A70" w14:textId="7F37F4F3" w:rsidR="004D2F97" w:rsidRPr="00056ABE" w:rsidRDefault="004D2F97">
      <w:pPr>
        <w:pStyle w:val="FootnoteText"/>
        <w:rPr>
          <w:rFonts w:ascii="Times New Roman" w:hAnsi="Times New Roman" w:cs="Times New Roman"/>
          <w:lang w:val="en-US"/>
        </w:rPr>
      </w:pPr>
      <w:r w:rsidRPr="00056ABE">
        <w:rPr>
          <w:rStyle w:val="FootnoteReference"/>
          <w:rFonts w:ascii="Times New Roman" w:hAnsi="Times New Roman" w:cs="Times New Roman"/>
        </w:rPr>
        <w:footnoteRef/>
      </w:r>
      <w:r w:rsidRPr="00056ABE">
        <w:rPr>
          <w:rFonts w:ascii="Times New Roman" w:hAnsi="Times New Roman" w:cs="Times New Roman"/>
        </w:rPr>
        <w:t xml:space="preserve"> Sarah Deutsch, </w:t>
      </w:r>
      <w:r w:rsidRPr="00056ABE">
        <w:rPr>
          <w:rFonts w:ascii="Times New Roman" w:hAnsi="Times New Roman" w:cs="Times New Roman"/>
          <w:i/>
          <w:iCs/>
        </w:rPr>
        <w:t>Women and the City: Gender, Space, and Power in Boston, 1870-1940</w:t>
      </w:r>
      <w:r w:rsidRPr="00056ABE">
        <w:rPr>
          <w:rFonts w:ascii="Times New Roman" w:hAnsi="Times New Roman" w:cs="Times New Roman"/>
        </w:rPr>
        <w:t>, 1 online resource New York: Oxford University Press, 2000), 78.</w:t>
      </w:r>
      <w:ins w:id="195" w:author="Gwyn, Anna" w:date="2024-12-09T18:08:00Z">
        <w:r w:rsidR="00056ABE" w:rsidRPr="00056ABE">
          <w:rPr>
            <w:rFonts w:ascii="Times New Roman" w:hAnsi="Times New Roman" w:cs="Times New Roman"/>
          </w:rPr>
          <w:t xml:space="preserve"> </w:t>
        </w:r>
        <w:r w:rsidR="00056ABE" w:rsidRPr="00056ABE">
          <w:rPr>
            <w:rFonts w:ascii="Times New Roman" w:eastAsia="Times New Roman" w:hAnsi="Times New Roman" w:cs="Times New Roman"/>
            <w:rPrChange w:id="196" w:author="Gwyn, Anna" w:date="2024-12-09T18:09:00Z">
              <w:rPr>
                <w:rFonts w:ascii="Times New Roman" w:eastAsia="Times New Roman" w:hAnsi="Times New Roman" w:cs="Times New Roman"/>
                <w:sz w:val="24"/>
                <w:szCs w:val="24"/>
              </w:rPr>
            </w:rPrChange>
          </w:rPr>
          <w:t xml:space="preserve">Coverture helped the reformers develop their understanding of what the city meant for womanhood, where they developed fears and misconceptions of what walking along the streets was like.  On the opposing side, a woman born and raised in the city may fear the country because of its loneliness and isolation.  Women of the society thus created a mental "urban moral geography" defining the morality possible while in the city. </w:t>
        </w:r>
      </w:ins>
      <w:ins w:id="197" w:author="Gwyn, Anna" w:date="2024-12-09T18:09:00Z">
        <w:r w:rsidR="00056ABE" w:rsidRPr="00056ABE">
          <w:rPr>
            <w:rFonts w:ascii="Times New Roman" w:eastAsia="Times New Roman" w:hAnsi="Times New Roman" w:cs="Times New Roman"/>
            <w:rPrChange w:id="198" w:author="Gwyn, Anna" w:date="2024-12-09T18:09:00Z">
              <w:rPr>
                <w:rFonts w:ascii="Times New Roman" w:eastAsia="Times New Roman" w:hAnsi="Times New Roman" w:cs="Times New Roman"/>
                <w:sz w:val="24"/>
                <w:szCs w:val="24"/>
              </w:rPr>
            </w:rPrChange>
          </w:rPr>
          <w:t>It is under this construct that they judged prostitute’s behaviors.</w:t>
        </w:r>
      </w:ins>
    </w:p>
  </w:footnote>
  <w:footnote w:id="66">
    <w:p w14:paraId="69442CC9" w14:textId="7D97FBC4" w:rsidR="00B665B9" w:rsidRPr="000B0759" w:rsidRDefault="00B665B9">
      <w:pPr>
        <w:pStyle w:val="FootnoteText"/>
        <w:rPr>
          <w:rFonts w:ascii="Times New Roman" w:hAnsi="Times New Roman" w:cs="Times New Roman"/>
          <w:lang w:val="en-US"/>
        </w:rPr>
      </w:pPr>
      <w:r w:rsidRPr="000B0759">
        <w:rPr>
          <w:rStyle w:val="FootnoteReference"/>
          <w:rFonts w:ascii="Times New Roman" w:hAnsi="Times New Roman" w:cs="Times New Roman"/>
        </w:rPr>
        <w:footnoteRef/>
      </w:r>
      <w:r w:rsidR="00FA1328" w:rsidRPr="000B0759">
        <w:rPr>
          <w:rFonts w:ascii="Times New Roman" w:hAnsi="Times New Roman" w:cs="Times New Roman"/>
        </w:rPr>
        <w:t xml:space="preserve"> Barbra Welter, “The Cult of True Womanhood: 1820-1860,” </w:t>
      </w:r>
      <w:r w:rsidR="00FA1328" w:rsidRPr="000B0759">
        <w:rPr>
          <w:rFonts w:ascii="Times New Roman" w:hAnsi="Times New Roman" w:cs="Times New Roman"/>
          <w:i/>
          <w:iCs/>
        </w:rPr>
        <w:t>American Quarterly</w:t>
      </w:r>
      <w:r w:rsidR="00FA1328" w:rsidRPr="000B0759">
        <w:rPr>
          <w:rFonts w:ascii="Times New Roman" w:hAnsi="Times New Roman" w:cs="Times New Roman"/>
        </w:rPr>
        <w:t>, (1966), 7.</w:t>
      </w:r>
      <w:r w:rsidRPr="000B0759">
        <w:rPr>
          <w:rFonts w:ascii="Times New Roman" w:hAnsi="Times New Roman" w:cs="Times New Roman"/>
          <w:lang w:val="en-US"/>
        </w:rPr>
        <w:t xml:space="preserve"> </w:t>
      </w:r>
    </w:p>
  </w:footnote>
  <w:footnote w:id="67">
    <w:p w14:paraId="710E7F5B" w14:textId="57F31262" w:rsidR="00823E04" w:rsidRPr="000B0759" w:rsidRDefault="00823E04">
      <w:pPr>
        <w:pStyle w:val="FootnoteText"/>
        <w:rPr>
          <w:rFonts w:ascii="Times New Roman" w:hAnsi="Times New Roman" w:cs="Times New Roman"/>
          <w:lang w:val="en-US"/>
        </w:rPr>
      </w:pPr>
      <w:r w:rsidRPr="000B0759">
        <w:rPr>
          <w:rStyle w:val="FootnoteReference"/>
          <w:rFonts w:ascii="Times New Roman" w:hAnsi="Times New Roman" w:cs="Times New Roman"/>
        </w:rPr>
        <w:footnoteRef/>
      </w:r>
      <w:r w:rsidRPr="000B0759">
        <w:rPr>
          <w:rFonts w:ascii="Times New Roman" w:hAnsi="Times New Roman" w:cs="Times New Roman"/>
        </w:rPr>
        <w:t xml:space="preserve"> </w:t>
      </w:r>
      <w:r w:rsidR="00FA1328" w:rsidRPr="000B0759">
        <w:rPr>
          <w:rFonts w:ascii="Times New Roman" w:hAnsi="Times New Roman" w:cs="Times New Roman"/>
        </w:rPr>
        <w:t>Ibid, 10.</w:t>
      </w:r>
    </w:p>
  </w:footnote>
  <w:footnote w:id="68">
    <w:p w14:paraId="2A08E140" w14:textId="53FA1D56" w:rsidR="00D218EC" w:rsidRPr="000B0759" w:rsidRDefault="00D218EC">
      <w:pPr>
        <w:pStyle w:val="FootnoteText"/>
        <w:rPr>
          <w:rFonts w:ascii="Times New Roman" w:hAnsi="Times New Roman" w:cs="Times New Roman"/>
          <w:lang w:val="en-US"/>
        </w:rPr>
      </w:pPr>
      <w:r w:rsidRPr="000B0759">
        <w:rPr>
          <w:rStyle w:val="FootnoteReference"/>
          <w:rFonts w:ascii="Times New Roman" w:hAnsi="Times New Roman" w:cs="Times New Roman"/>
        </w:rPr>
        <w:footnoteRef/>
      </w:r>
      <w:r w:rsidRPr="000B0759">
        <w:rPr>
          <w:rFonts w:ascii="Times New Roman" w:hAnsi="Times New Roman" w:cs="Times New Roman"/>
        </w:rPr>
        <w:t xml:space="preserve"> </w:t>
      </w:r>
      <w:r w:rsidR="00AD3722" w:rsidRPr="00161E6C">
        <w:rPr>
          <w:rFonts w:ascii="Times New Roman" w:eastAsia="Times New Roman" w:hAnsi="Times New Roman" w:cs="Times New Roman"/>
          <w:lang w:val="en-US"/>
        </w:rPr>
        <w:t xml:space="preserve">Charles Chapman, Esq., </w:t>
      </w:r>
      <w:r w:rsidR="00AD3722" w:rsidRPr="00161E6C">
        <w:rPr>
          <w:rFonts w:ascii="Times New Roman" w:eastAsia="Times New Roman" w:hAnsi="Times New Roman" w:cs="Times New Roman"/>
          <w:i/>
          <w:iCs/>
          <w:lang w:val="en-US"/>
        </w:rPr>
        <w:t>The Dying Prostitute: A Poem</w:t>
      </w:r>
      <w:r w:rsidR="00AD3722" w:rsidRPr="00161E6C">
        <w:rPr>
          <w:rFonts w:ascii="Times New Roman" w:eastAsia="Times New Roman" w:hAnsi="Times New Roman" w:cs="Times New Roman"/>
          <w:lang w:val="en-US"/>
        </w:rPr>
        <w:t xml:space="preserve"> (Philadelphia., 1797)</w:t>
      </w:r>
      <w:r w:rsidR="00CA478A" w:rsidRPr="00161E6C">
        <w:rPr>
          <w:rFonts w:ascii="Times New Roman" w:eastAsia="Times New Roman" w:hAnsi="Times New Roman" w:cs="Times New Roman"/>
          <w:lang w:val="en-US"/>
        </w:rPr>
        <w:t>.</w:t>
      </w:r>
    </w:p>
  </w:footnote>
  <w:footnote w:id="69">
    <w:p w14:paraId="7E0B9881" w14:textId="0FF165A7" w:rsidR="00A73F69" w:rsidRPr="000B0759" w:rsidRDefault="00A73F69">
      <w:pPr>
        <w:pStyle w:val="FootnoteText"/>
        <w:rPr>
          <w:rFonts w:ascii="Times New Roman" w:hAnsi="Times New Roman" w:cs="Times New Roman"/>
          <w:lang w:val="en-US"/>
        </w:rPr>
      </w:pPr>
      <w:r w:rsidRPr="000B0759">
        <w:rPr>
          <w:rStyle w:val="FootnoteReference"/>
          <w:rFonts w:ascii="Times New Roman" w:hAnsi="Times New Roman" w:cs="Times New Roman"/>
        </w:rPr>
        <w:footnoteRef/>
      </w:r>
      <w:r w:rsidRPr="000B0759">
        <w:rPr>
          <w:rFonts w:ascii="Times New Roman" w:hAnsi="Times New Roman" w:cs="Times New Roman"/>
        </w:rPr>
        <w:t xml:space="preserve"> </w:t>
      </w:r>
      <w:r w:rsidR="00AD3722" w:rsidRPr="00161E6C">
        <w:rPr>
          <w:rFonts w:ascii="Times New Roman" w:hAnsi="Times New Roman" w:cs="Times New Roman"/>
          <w:lang w:val="en-US"/>
        </w:rPr>
        <w:t>Ibid.</w:t>
      </w:r>
    </w:p>
  </w:footnote>
  <w:footnote w:id="70">
    <w:p w14:paraId="6749638A" w14:textId="2E57F555" w:rsidR="00CE3D00" w:rsidRPr="000B0759" w:rsidRDefault="00CE3D00">
      <w:pPr>
        <w:pStyle w:val="FootnoteText"/>
        <w:rPr>
          <w:rFonts w:ascii="Times New Roman" w:hAnsi="Times New Roman" w:cs="Times New Roman"/>
          <w:lang w:val="en-US"/>
        </w:rPr>
      </w:pPr>
      <w:r w:rsidRPr="000B0759">
        <w:rPr>
          <w:rStyle w:val="FootnoteReference"/>
          <w:rFonts w:ascii="Times New Roman" w:hAnsi="Times New Roman" w:cs="Times New Roman"/>
        </w:rPr>
        <w:footnoteRef/>
      </w:r>
      <w:r w:rsidR="00B54E53" w:rsidRPr="000B0759">
        <w:rPr>
          <w:rFonts w:ascii="Times New Roman" w:hAnsi="Times New Roman" w:cs="Times New Roman"/>
        </w:rPr>
        <w:t xml:space="preserve"> </w:t>
      </w:r>
      <w:r w:rsidR="00B54E53" w:rsidRPr="00161E6C">
        <w:rPr>
          <w:rFonts w:ascii="Times New Roman" w:hAnsi="Times New Roman" w:cs="Times New Roman"/>
        </w:rPr>
        <w:t xml:space="preserve">Barbra Welter, “The Cult of True Womanhood: 1820-1860,” </w:t>
      </w:r>
      <w:r w:rsidR="00B54E53" w:rsidRPr="00161E6C">
        <w:rPr>
          <w:rFonts w:ascii="Times New Roman" w:hAnsi="Times New Roman" w:cs="Times New Roman"/>
          <w:i/>
          <w:iCs/>
        </w:rPr>
        <w:t>American Quarterly</w:t>
      </w:r>
      <w:r w:rsidR="00B54E53" w:rsidRPr="00161E6C">
        <w:rPr>
          <w:rFonts w:ascii="Times New Roman" w:hAnsi="Times New Roman" w:cs="Times New Roman"/>
        </w:rPr>
        <w:t>, (1966), 12.</w:t>
      </w:r>
    </w:p>
  </w:footnote>
  <w:footnote w:id="71">
    <w:p w14:paraId="0A9D87C4" w14:textId="74B3EB42" w:rsidR="003B0FE8" w:rsidRPr="000B0759" w:rsidRDefault="003B0FE8">
      <w:pPr>
        <w:pStyle w:val="FootnoteText"/>
        <w:rPr>
          <w:rFonts w:ascii="Times New Roman" w:hAnsi="Times New Roman" w:cs="Times New Roman"/>
          <w:lang w:val="en-US"/>
        </w:rPr>
      </w:pPr>
      <w:r w:rsidRPr="000B0759">
        <w:rPr>
          <w:rStyle w:val="FootnoteReference"/>
          <w:rFonts w:ascii="Times New Roman" w:hAnsi="Times New Roman" w:cs="Times New Roman"/>
        </w:rPr>
        <w:footnoteRef/>
      </w:r>
      <w:r w:rsidRPr="000B0759">
        <w:rPr>
          <w:rFonts w:ascii="Times New Roman" w:hAnsi="Times New Roman" w:cs="Times New Roman"/>
        </w:rPr>
        <w:t xml:space="preserve"> </w:t>
      </w:r>
      <w:r w:rsidRPr="00161E6C">
        <w:rPr>
          <w:rFonts w:ascii="Times New Roman" w:hAnsi="Times New Roman" w:cs="Times New Roman"/>
        </w:rPr>
        <w:t xml:space="preserve">William Shurtleff, </w:t>
      </w:r>
      <w:r w:rsidRPr="00161E6C">
        <w:rPr>
          <w:rFonts w:ascii="Times New Roman" w:hAnsi="Times New Roman" w:cs="Times New Roman"/>
          <w:i/>
          <w:iCs/>
          <w:color w:val="212B36"/>
        </w:rPr>
        <w:t xml:space="preserve">The Obligations Upon all Christians to Desire and Endeavor the Salvation of Others: A Sermon Preached at the North-Brick Church in Middle-Street. </w:t>
      </w:r>
      <w:r w:rsidRPr="00161E6C">
        <w:rPr>
          <w:rFonts w:ascii="Times New Roman" w:hAnsi="Times New Roman" w:cs="Times New Roman"/>
          <w:color w:val="212B36"/>
        </w:rPr>
        <w:t>(Boston: 1741),</w:t>
      </w:r>
      <w:r w:rsidRPr="00161E6C">
        <w:rPr>
          <w:rFonts w:ascii="Times New Roman" w:hAnsi="Times New Roman" w:cs="Times New Roman"/>
          <w:lang w:val="en-US"/>
        </w:rPr>
        <w:t xml:space="preserve"> 10.</w:t>
      </w:r>
    </w:p>
  </w:footnote>
  <w:footnote w:id="72">
    <w:p w14:paraId="57ED9B04" w14:textId="001FEAED" w:rsidR="00AB3147" w:rsidRPr="00161E6C" w:rsidRDefault="00AB3147">
      <w:pPr>
        <w:pStyle w:val="FootnoteText"/>
        <w:rPr>
          <w:rFonts w:ascii="Times New Roman" w:hAnsi="Times New Roman" w:cs="Times New Roman"/>
          <w:lang w:val="en-US"/>
        </w:rPr>
      </w:pPr>
      <w:r w:rsidRPr="00161E6C">
        <w:rPr>
          <w:rStyle w:val="FootnoteReference"/>
          <w:rFonts w:ascii="Times New Roman" w:hAnsi="Times New Roman" w:cs="Times New Roman"/>
        </w:rPr>
        <w:footnoteRef/>
      </w:r>
      <w:r w:rsidRPr="00161E6C">
        <w:rPr>
          <w:rFonts w:ascii="Times New Roman" w:hAnsi="Times New Roman" w:cs="Times New Roman"/>
        </w:rPr>
        <w:t xml:space="preserve"> </w:t>
      </w:r>
      <w:r w:rsidR="00F06EAE" w:rsidRPr="00161E6C">
        <w:rPr>
          <w:rFonts w:ascii="Times New Roman" w:hAnsi="Times New Roman" w:cs="Times New Roman"/>
        </w:rPr>
        <w:t>New England Female Moral Reform Society</w:t>
      </w:r>
      <w:r w:rsidR="00CA478A" w:rsidRPr="00161E6C">
        <w:rPr>
          <w:rFonts w:ascii="Times New Roman" w:hAnsi="Times New Roman" w:cs="Times New Roman"/>
        </w:rPr>
        <w:t xml:space="preserve">, </w:t>
      </w:r>
      <w:r w:rsidR="00F06EAE" w:rsidRPr="00161E6C">
        <w:rPr>
          <w:rStyle w:val="Emphasis"/>
          <w:rFonts w:ascii="Times New Roman" w:hAnsi="Times New Roman" w:cs="Times New Roman"/>
        </w:rPr>
        <w:t xml:space="preserve">Annual Report of the New England Female Moral Reform Society for the Year </w:t>
      </w:r>
      <w:r w:rsidR="0092075D" w:rsidRPr="00161E6C">
        <w:rPr>
          <w:rStyle w:val="Emphasis"/>
          <w:rFonts w:ascii="Times New Roman" w:hAnsi="Times New Roman" w:cs="Times New Roman"/>
        </w:rPr>
        <w:t xml:space="preserve">1837-1868 </w:t>
      </w:r>
      <w:r w:rsidR="0092075D" w:rsidRPr="00161E6C">
        <w:rPr>
          <w:rFonts w:ascii="Times New Roman" w:hAnsi="Times New Roman" w:cs="Times New Roman"/>
        </w:rPr>
        <w:t>(</w:t>
      </w:r>
      <w:r w:rsidR="00F06EAE" w:rsidRPr="00161E6C">
        <w:rPr>
          <w:rFonts w:ascii="Times New Roman" w:hAnsi="Times New Roman" w:cs="Times New Roman"/>
        </w:rPr>
        <w:t>Boston, Mass.: New England Female Moral Reform Society, 1837–1868</w:t>
      </w:r>
      <w:r w:rsidR="0092075D" w:rsidRPr="00161E6C">
        <w:rPr>
          <w:rFonts w:ascii="Times New Roman" w:hAnsi="Times New Roman" w:cs="Times New Roman"/>
        </w:rPr>
        <w:t>).</w:t>
      </w:r>
    </w:p>
  </w:footnote>
  <w:footnote w:id="73">
    <w:p w14:paraId="7CA149A5" w14:textId="3D424289" w:rsidR="00230173" w:rsidRPr="000B0759" w:rsidRDefault="00230173">
      <w:pPr>
        <w:pStyle w:val="FootnoteText"/>
        <w:rPr>
          <w:rFonts w:ascii="Times New Roman" w:hAnsi="Times New Roman" w:cs="Times New Roman"/>
          <w:lang w:val="en-US"/>
        </w:rPr>
      </w:pPr>
      <w:r w:rsidRPr="000B0759">
        <w:rPr>
          <w:rStyle w:val="FootnoteReference"/>
          <w:rFonts w:ascii="Times New Roman" w:hAnsi="Times New Roman" w:cs="Times New Roman"/>
        </w:rPr>
        <w:footnoteRef/>
      </w:r>
      <w:r w:rsidRPr="000B0759">
        <w:rPr>
          <w:rFonts w:ascii="Times New Roman" w:hAnsi="Times New Roman" w:cs="Times New Roman"/>
        </w:rPr>
        <w:t xml:space="preserve"> </w:t>
      </w:r>
      <w:r w:rsidR="00B54E53" w:rsidRPr="00161E6C">
        <w:rPr>
          <w:rFonts w:ascii="Times New Roman" w:hAnsi="Times New Roman" w:cs="Times New Roman"/>
        </w:rPr>
        <w:t xml:space="preserve">Barbra Welter, “The Cult of True Womanhood: 1820-1860,” </w:t>
      </w:r>
      <w:r w:rsidR="00B54E53" w:rsidRPr="00161E6C">
        <w:rPr>
          <w:rFonts w:ascii="Times New Roman" w:hAnsi="Times New Roman" w:cs="Times New Roman"/>
          <w:i/>
          <w:iCs/>
        </w:rPr>
        <w:t>American Quarterly</w:t>
      </w:r>
      <w:r w:rsidR="00B54E53" w:rsidRPr="00161E6C">
        <w:rPr>
          <w:rFonts w:ascii="Times New Roman" w:hAnsi="Times New Roman" w:cs="Times New Roman"/>
        </w:rPr>
        <w:t xml:space="preserve">, (1966), 4. </w:t>
      </w:r>
      <w:r w:rsidRPr="000B0759">
        <w:rPr>
          <w:rFonts w:ascii="Times New Roman" w:hAnsi="Times New Roman" w:cs="Times New Roman"/>
          <w:lang w:val="en-US"/>
        </w:rPr>
        <w:t xml:space="preserve">This insinuates that if a woman is unwilling to repent, then she should be damned to hell as she is unworthy to be in the company </w:t>
      </w:r>
      <w:r w:rsidR="00B54E53" w:rsidRPr="000B0759">
        <w:rPr>
          <w:rFonts w:ascii="Times New Roman" w:hAnsi="Times New Roman" w:cs="Times New Roman"/>
          <w:lang w:val="en-US"/>
        </w:rPr>
        <w:t>of</w:t>
      </w:r>
      <w:r w:rsidRPr="000B0759">
        <w:rPr>
          <w:rFonts w:ascii="Times New Roman" w:hAnsi="Times New Roman" w:cs="Times New Roman"/>
          <w:lang w:val="en-US"/>
        </w:rPr>
        <w:t xml:space="preserve"> women who found repenting to be an important aspects of their </w:t>
      </w:r>
      <w:r w:rsidR="00B54E53" w:rsidRPr="000B0759">
        <w:rPr>
          <w:rFonts w:ascii="Times New Roman" w:hAnsi="Times New Roman" w:cs="Times New Roman"/>
          <w:lang w:val="en-US"/>
        </w:rPr>
        <w:t>relationship</w:t>
      </w:r>
      <w:r w:rsidRPr="000B0759">
        <w:rPr>
          <w:rFonts w:ascii="Times New Roman" w:hAnsi="Times New Roman" w:cs="Times New Roman"/>
          <w:lang w:val="en-US"/>
        </w:rPr>
        <w:t xml:space="preserve"> with God. </w:t>
      </w:r>
    </w:p>
  </w:footnote>
  <w:footnote w:id="74">
    <w:p w14:paraId="62E1B135" w14:textId="26290767" w:rsidR="00EA6CC5" w:rsidRPr="00FD2BAD" w:rsidRDefault="00391D2A" w:rsidP="00391D2A">
      <w:pPr>
        <w:pStyle w:val="FootnoteText"/>
        <w:rPr>
          <w:rFonts w:ascii="Times New Roman" w:hAnsi="Times New Roman" w:cs="Times New Roman"/>
          <w:color w:val="000000"/>
          <w:shd w:val="clear" w:color="auto" w:fill="FFFFFF"/>
        </w:rPr>
      </w:pPr>
      <w:r w:rsidRPr="00FD2BAD">
        <w:rPr>
          <w:rStyle w:val="FootnoteReference"/>
          <w:rFonts w:ascii="Times New Roman" w:hAnsi="Times New Roman" w:cs="Times New Roman"/>
        </w:rPr>
        <w:footnoteRef/>
      </w:r>
      <w:r w:rsidRPr="00FD2BAD">
        <w:rPr>
          <w:rFonts w:ascii="Times New Roman" w:hAnsi="Times New Roman" w:cs="Times New Roman"/>
        </w:rPr>
        <w:t xml:space="preserve"> </w:t>
      </w:r>
      <w:r w:rsidR="0092075D" w:rsidRPr="00FD2BAD">
        <w:rPr>
          <w:rFonts w:ascii="Times New Roman" w:hAnsi="Times New Roman" w:cs="Times New Roman"/>
          <w:i/>
          <w:iCs/>
          <w:color w:val="000000"/>
          <w:shd w:val="clear" w:color="auto" w:fill="FFFFFF"/>
        </w:rPr>
        <w:t>Old North Church (Christ Church in the City of Boston) records</w:t>
      </w:r>
      <w:r w:rsidR="0092075D" w:rsidRPr="00FD2BAD">
        <w:rPr>
          <w:rFonts w:ascii="Times New Roman" w:hAnsi="Times New Roman" w:cs="Times New Roman"/>
          <w:color w:val="000000"/>
          <w:shd w:val="clear" w:color="auto" w:fill="FFFFFF"/>
        </w:rPr>
        <w:t>, Massachusetts Historical Society, 1750.</w:t>
      </w:r>
      <w:r w:rsidR="00FA37AB" w:rsidRPr="00FD2BAD">
        <w:rPr>
          <w:rFonts w:ascii="Times New Roman" w:hAnsi="Times New Roman" w:cs="Times New Roman"/>
          <w:color w:val="000000"/>
          <w:shd w:val="clear" w:color="auto" w:fill="FFFFFF"/>
        </w:rPr>
        <w:t xml:space="preserve"> </w:t>
      </w:r>
      <w:r w:rsidR="00BA4228" w:rsidRPr="00FD2BAD">
        <w:rPr>
          <w:rFonts w:ascii="Times New Roman" w:hAnsi="Times New Roman" w:cs="Times New Roman"/>
          <w:color w:val="000000"/>
          <w:shd w:val="clear" w:color="auto" w:fill="FFFFFF"/>
        </w:rPr>
        <w:t xml:space="preserve">There is a time gap between 1850 and the year that this story was recorded. </w:t>
      </w:r>
      <w:r w:rsidR="00EA6CC5" w:rsidRPr="00FD2BAD">
        <w:rPr>
          <w:rFonts w:ascii="Times New Roman" w:hAnsi="Times New Roman" w:cs="Times New Roman"/>
          <w:color w:val="000000"/>
          <w:shd w:val="clear" w:color="auto" w:fill="FFFFFF"/>
        </w:rPr>
        <w:t xml:space="preserve">While gender roles and the understanding of gender changed during this century, it is proven that within the society there was still a need for repentance in social circles because of its consistent prevalence in cultural dialogue, such as in the records of the Reform Society. </w:t>
      </w:r>
    </w:p>
    <w:p w14:paraId="62092909" w14:textId="454919B2" w:rsidR="00391D2A" w:rsidRPr="00161E6C" w:rsidRDefault="00391D2A" w:rsidP="00391D2A">
      <w:pPr>
        <w:pStyle w:val="FootnoteText"/>
        <w:rPr>
          <w:rFonts w:ascii="Times New Roman" w:hAnsi="Times New Roman" w:cs="Times New Roman"/>
          <w:lang w:val="en-US"/>
        </w:rPr>
      </w:pPr>
    </w:p>
  </w:footnote>
  <w:footnote w:id="75">
    <w:p w14:paraId="78398AE5" w14:textId="0D9D7AEB" w:rsidR="00B96590" w:rsidRPr="000B0759" w:rsidRDefault="00B96590">
      <w:pPr>
        <w:pStyle w:val="FootnoteText"/>
        <w:rPr>
          <w:rFonts w:ascii="Times New Roman" w:hAnsi="Times New Roman" w:cs="Times New Roman"/>
          <w:lang w:val="en-US"/>
        </w:rPr>
      </w:pPr>
      <w:r w:rsidRPr="000B0759">
        <w:rPr>
          <w:rStyle w:val="FootnoteReference"/>
          <w:rFonts w:ascii="Times New Roman" w:hAnsi="Times New Roman" w:cs="Times New Roman"/>
        </w:rPr>
        <w:footnoteRef/>
      </w:r>
      <w:r w:rsidRPr="000B0759">
        <w:rPr>
          <w:rFonts w:ascii="Times New Roman" w:hAnsi="Times New Roman" w:cs="Times New Roman"/>
        </w:rPr>
        <w:t xml:space="preserve"> </w:t>
      </w:r>
      <w:r w:rsidR="00601611" w:rsidRPr="000B0759">
        <w:rPr>
          <w:rFonts w:ascii="Times New Roman" w:hAnsi="Times New Roman" w:cs="Times New Roman"/>
          <w:lang w:val="en-US"/>
        </w:rPr>
        <w:t>Linda Kerber,</w:t>
      </w:r>
      <w:r w:rsidR="00601611" w:rsidRPr="000B0759">
        <w:rPr>
          <w:rFonts w:ascii="Times New Roman" w:hAnsi="Times New Roman" w:cs="Times New Roman"/>
          <w:color w:val="000000"/>
          <w:spacing w:val="-5"/>
          <w:shd w:val="clear" w:color="auto" w:fill="FFFFFF"/>
        </w:rPr>
        <w:t xml:space="preserve"> “The Republican Mother: Women and the Enlightenment--An American Perspective.” </w:t>
      </w:r>
      <w:r w:rsidR="00601611" w:rsidRPr="000B0759">
        <w:rPr>
          <w:rFonts w:ascii="Times New Roman" w:hAnsi="Times New Roman" w:cs="Times New Roman"/>
          <w:i/>
          <w:iCs/>
          <w:color w:val="000000"/>
          <w:spacing w:val="-5"/>
          <w:shd w:val="clear" w:color="auto" w:fill="FFFFFF"/>
        </w:rPr>
        <w:t>American Quarterly</w:t>
      </w:r>
      <w:r w:rsidR="00601611" w:rsidRPr="000B0759">
        <w:rPr>
          <w:rFonts w:ascii="Times New Roman" w:hAnsi="Times New Roman" w:cs="Times New Roman"/>
          <w:color w:val="000000"/>
          <w:spacing w:val="-5"/>
          <w:shd w:val="clear" w:color="auto" w:fill="FFFFFF"/>
        </w:rPr>
        <w:t> (1976): 187–205.</w:t>
      </w:r>
      <w:r w:rsidR="004E06AF">
        <w:rPr>
          <w:rFonts w:ascii="Times New Roman" w:hAnsi="Times New Roman" w:cs="Times New Roman"/>
          <w:color w:val="000000"/>
          <w:spacing w:val="-5"/>
          <w:shd w:val="clear" w:color="auto" w:fill="FFFFFF"/>
        </w:rPr>
        <w:t xml:space="preserve"> Within her work, Kerber discusses Montesquieu’s general belief that men did not have natural virtue and it was more commonly found in women—that is why there is a higher expectation for women’s ability to remain pious and not for men to do the same. </w:t>
      </w:r>
    </w:p>
  </w:footnote>
  <w:footnote w:id="76">
    <w:p w14:paraId="6E7E7C8B" w14:textId="7C9ABCD9" w:rsidR="00AB76F6" w:rsidRPr="000B0759" w:rsidRDefault="00AB76F6">
      <w:pPr>
        <w:pStyle w:val="FootnoteText"/>
        <w:rPr>
          <w:rFonts w:ascii="Times New Roman" w:hAnsi="Times New Roman" w:cs="Times New Roman"/>
          <w:lang w:val="en-US"/>
        </w:rPr>
      </w:pPr>
      <w:r w:rsidRPr="000B0759">
        <w:rPr>
          <w:rStyle w:val="FootnoteReference"/>
          <w:rFonts w:ascii="Times New Roman" w:hAnsi="Times New Roman" w:cs="Times New Roman"/>
        </w:rPr>
        <w:footnoteRef/>
      </w:r>
      <w:r w:rsidRPr="000B0759">
        <w:rPr>
          <w:rFonts w:ascii="Times New Roman" w:hAnsi="Times New Roman" w:cs="Times New Roman"/>
        </w:rPr>
        <w:t xml:space="preserve"> </w:t>
      </w:r>
      <w:r w:rsidRPr="000B0759">
        <w:rPr>
          <w:rFonts w:ascii="Times New Roman" w:hAnsi="Times New Roman" w:cs="Times New Roman"/>
          <w:lang w:val="en-US"/>
        </w:rPr>
        <w:t xml:space="preserve">It is currently believed that Mary Ann Kennedy was briefly married, but he died after less than a year.  Neither of her two children are thought to have been conceived during their marriage. </w:t>
      </w:r>
    </w:p>
  </w:footnote>
  <w:footnote w:id="77">
    <w:p w14:paraId="1C64B27E" w14:textId="71EBCA2C" w:rsidR="00803BBD" w:rsidRPr="00717A7A" w:rsidRDefault="00803BBD">
      <w:pPr>
        <w:pStyle w:val="FootnoteText"/>
        <w:rPr>
          <w:rFonts w:ascii="Times New Roman" w:hAnsi="Times New Roman" w:cs="Times New Roman"/>
          <w:lang w:val="en-US"/>
        </w:rPr>
      </w:pPr>
      <w:r w:rsidRPr="00717A7A">
        <w:rPr>
          <w:rStyle w:val="FootnoteReference"/>
          <w:rFonts w:ascii="Times New Roman" w:hAnsi="Times New Roman" w:cs="Times New Roman"/>
        </w:rPr>
        <w:footnoteRef/>
      </w:r>
      <w:r w:rsidRPr="00717A7A">
        <w:rPr>
          <w:rFonts w:ascii="Times New Roman" w:hAnsi="Times New Roman" w:cs="Times New Roman"/>
        </w:rPr>
        <w:t xml:space="preserve"> </w:t>
      </w:r>
      <w:r w:rsidRPr="00717A7A">
        <w:rPr>
          <w:rFonts w:ascii="Times New Roman" w:hAnsi="Times New Roman" w:cs="Times New Roman"/>
          <w:shd w:val="clear" w:color="auto" w:fill="FFFFFF"/>
        </w:rPr>
        <w:t>"Affairs in and Around the City." </w:t>
      </w:r>
      <w:r w:rsidRPr="00717A7A">
        <w:rPr>
          <w:rStyle w:val="Emphasis"/>
          <w:rFonts w:ascii="Times New Roman" w:hAnsi="Times New Roman" w:cs="Times New Roman"/>
        </w:rPr>
        <w:t>Daily Atlas</w:t>
      </w:r>
      <w:r w:rsidRPr="00717A7A">
        <w:rPr>
          <w:rFonts w:ascii="Times New Roman" w:hAnsi="Times New Roman" w:cs="Times New Roman"/>
          <w:shd w:val="clear" w:color="auto" w:fill="FFFFFF"/>
        </w:rPr>
        <w:t> (Boston, Massachusetts) XIX, no. 252, April 25, 1851</w:t>
      </w:r>
      <w:r w:rsidR="007734D9">
        <w:rPr>
          <w:rFonts w:ascii="Times New Roman" w:hAnsi="Times New Roman" w:cs="Times New Roman"/>
          <w:shd w:val="clear" w:color="auto" w:fill="FFFFFF"/>
        </w:rPr>
        <w:t>.</w:t>
      </w:r>
    </w:p>
  </w:footnote>
  <w:footnote w:id="78">
    <w:p w14:paraId="35BA57F7" w14:textId="14A3CA92" w:rsidR="00FD3E8E" w:rsidRPr="00161E6C" w:rsidRDefault="00FD3E8E">
      <w:pPr>
        <w:pStyle w:val="FootnoteText"/>
        <w:rPr>
          <w:rFonts w:ascii="Times New Roman" w:hAnsi="Times New Roman" w:cs="Times New Roman"/>
          <w:lang w:val="en-US"/>
        </w:rPr>
      </w:pPr>
      <w:r w:rsidRPr="000B0759">
        <w:rPr>
          <w:rStyle w:val="FootnoteReference"/>
          <w:rFonts w:ascii="Times New Roman" w:hAnsi="Times New Roman" w:cs="Times New Roman"/>
        </w:rPr>
        <w:footnoteRef/>
      </w:r>
      <w:r w:rsidR="00717A7A" w:rsidRPr="000B0759">
        <w:rPr>
          <w:rFonts w:ascii="Times New Roman" w:hAnsi="Times New Roman" w:cs="Times New Roman"/>
        </w:rPr>
        <w:t xml:space="preserve"> </w:t>
      </w:r>
      <w:r w:rsidR="00717A7A" w:rsidRPr="00161E6C">
        <w:rPr>
          <w:rFonts w:ascii="Times New Roman" w:hAnsi="Times New Roman" w:cs="Times New Roman"/>
        </w:rPr>
        <w:t xml:space="preserve">Hill, </w:t>
      </w:r>
      <w:r w:rsidR="00717A7A" w:rsidRPr="00161E6C">
        <w:rPr>
          <w:rStyle w:val="Emphasis"/>
          <w:rFonts w:ascii="Times New Roman" w:hAnsi="Times New Roman" w:cs="Times New Roman"/>
        </w:rPr>
        <w:t>Their Sisters' Keepers</w:t>
      </w:r>
      <w:r w:rsidR="00717A7A" w:rsidRPr="00161E6C">
        <w:rPr>
          <w:rFonts w:ascii="Times New Roman" w:hAnsi="Times New Roman" w:cs="Times New Roman"/>
        </w:rPr>
        <w:t xml:space="preserve"> (1993), 11; ibid 112.</w:t>
      </w:r>
    </w:p>
  </w:footnote>
  <w:footnote w:id="79">
    <w:p w14:paraId="3B02FEA3" w14:textId="04FB7337" w:rsidR="008F3EE9" w:rsidRPr="00161E6C" w:rsidRDefault="008F3EE9">
      <w:pPr>
        <w:pStyle w:val="FootnoteText"/>
        <w:rPr>
          <w:rFonts w:ascii="Times New Roman" w:hAnsi="Times New Roman" w:cs="Times New Roman"/>
          <w:lang w:val="en-US"/>
        </w:rPr>
      </w:pPr>
      <w:r w:rsidRPr="00161E6C">
        <w:rPr>
          <w:rStyle w:val="FootnoteReference"/>
          <w:rFonts w:ascii="Times New Roman" w:hAnsi="Times New Roman" w:cs="Times New Roman"/>
        </w:rPr>
        <w:footnoteRef/>
      </w:r>
      <w:r w:rsidRPr="00161E6C">
        <w:rPr>
          <w:rFonts w:ascii="Times New Roman" w:hAnsi="Times New Roman" w:cs="Times New Roman"/>
        </w:rPr>
        <w:t xml:space="preserve"> </w:t>
      </w:r>
      <w:r w:rsidR="00717A7A" w:rsidRPr="00161E6C">
        <w:rPr>
          <w:rFonts w:ascii="Times New Roman" w:hAnsi="Times New Roman" w:cs="Times New Roman"/>
        </w:rPr>
        <w:t>David Sibley et al., “Cultural Geography: A Critical Dictionary of Key Concepts,” n.d, 131.</w:t>
      </w:r>
    </w:p>
  </w:footnote>
  <w:footnote w:id="80">
    <w:p w14:paraId="6223B5AC" w14:textId="5C6F467C" w:rsidR="008F3EE9" w:rsidRPr="007734D9" w:rsidRDefault="008F3EE9" w:rsidP="007734D9">
      <w:pPr>
        <w:spacing w:line="240" w:lineRule="auto"/>
        <w:ind w:left="720" w:hanging="720"/>
        <w:rPr>
          <w:rFonts w:ascii="Times New Roman" w:hAnsi="Times New Roman" w:cs="Times New Roman"/>
          <w:sz w:val="20"/>
          <w:szCs w:val="20"/>
        </w:rPr>
      </w:pPr>
      <w:r w:rsidRPr="007734D9">
        <w:rPr>
          <w:rStyle w:val="FootnoteReference"/>
          <w:rFonts w:ascii="Times New Roman" w:hAnsi="Times New Roman" w:cs="Times New Roman"/>
          <w:sz w:val="20"/>
          <w:szCs w:val="20"/>
        </w:rPr>
        <w:footnoteRef/>
      </w:r>
      <w:r w:rsidR="00717A7A" w:rsidRPr="007734D9">
        <w:rPr>
          <w:rFonts w:ascii="Times New Roman" w:hAnsi="Times New Roman" w:cs="Times New Roman"/>
          <w:sz w:val="20"/>
          <w:szCs w:val="20"/>
        </w:rPr>
        <w:t xml:space="preserve">May-Len Skilbrei. “Cultural Representations of Nineteenth-Century Prostitution,” </w:t>
      </w:r>
      <w:r w:rsidR="008732E5">
        <w:rPr>
          <w:rFonts w:ascii="Times New Roman" w:hAnsi="Times New Roman" w:cs="Times New Roman"/>
          <w:sz w:val="20"/>
          <w:szCs w:val="20"/>
        </w:rPr>
        <w:t xml:space="preserve">(Oxford, </w:t>
      </w:r>
      <w:r w:rsidR="00717A7A" w:rsidRPr="007734D9">
        <w:rPr>
          <w:rFonts w:ascii="Times New Roman" w:hAnsi="Times New Roman" w:cs="Times New Roman"/>
          <w:sz w:val="20"/>
          <w:szCs w:val="20"/>
        </w:rPr>
        <w:t>2017</w:t>
      </w:r>
      <w:r w:rsidR="008732E5">
        <w:rPr>
          <w:rFonts w:ascii="Times New Roman" w:hAnsi="Times New Roman" w:cs="Times New Roman"/>
          <w:sz w:val="20"/>
          <w:szCs w:val="20"/>
        </w:rPr>
        <w:t>)</w:t>
      </w:r>
      <w:r w:rsidR="00717A7A" w:rsidRPr="007734D9">
        <w:rPr>
          <w:rFonts w:ascii="Times New Roman" w:hAnsi="Times New Roman" w:cs="Times New Roman"/>
          <w:sz w:val="20"/>
          <w:szCs w:val="20"/>
        </w:rPr>
        <w:t xml:space="preserve">. </w:t>
      </w:r>
    </w:p>
  </w:footnote>
  <w:footnote w:id="81">
    <w:p w14:paraId="639DC34A" w14:textId="0360E333" w:rsidR="008F3EE9" w:rsidRPr="007734D9" w:rsidRDefault="008F3EE9" w:rsidP="007734D9">
      <w:pPr>
        <w:pStyle w:val="FootnoteText"/>
        <w:rPr>
          <w:rFonts w:ascii="Times New Roman" w:hAnsi="Times New Roman" w:cs="Times New Roman"/>
          <w:lang w:val="en-US"/>
        </w:rPr>
      </w:pPr>
      <w:r w:rsidRPr="007734D9">
        <w:rPr>
          <w:rStyle w:val="FootnoteReference"/>
          <w:rFonts w:ascii="Times New Roman" w:hAnsi="Times New Roman" w:cs="Times New Roman"/>
        </w:rPr>
        <w:footnoteRef/>
      </w:r>
      <w:r w:rsidRPr="007734D9">
        <w:rPr>
          <w:rFonts w:ascii="Times New Roman" w:hAnsi="Times New Roman" w:cs="Times New Roman"/>
        </w:rPr>
        <w:t xml:space="preserve"> </w:t>
      </w:r>
      <w:r w:rsidR="00717A7A" w:rsidRPr="007734D9">
        <w:rPr>
          <w:rFonts w:ascii="Times New Roman" w:hAnsi="Times New Roman" w:cs="Times New Roman"/>
        </w:rPr>
        <w:t xml:space="preserve">David Sibley et al., </w:t>
      </w:r>
      <w:r w:rsidR="00717A7A" w:rsidRPr="008732E5">
        <w:rPr>
          <w:rFonts w:ascii="Times New Roman" w:hAnsi="Times New Roman" w:cs="Times New Roman"/>
          <w:i/>
          <w:iCs/>
        </w:rPr>
        <w:t>Cultural Geography: A Critical Dictionary of Key Concepts</w:t>
      </w:r>
      <w:r w:rsidR="00717A7A" w:rsidRPr="007734D9">
        <w:rPr>
          <w:rFonts w:ascii="Times New Roman" w:hAnsi="Times New Roman" w:cs="Times New Roman"/>
        </w:rPr>
        <w:t>,</w:t>
      </w:r>
      <w:r w:rsidR="008732E5">
        <w:rPr>
          <w:rFonts w:ascii="Times New Roman" w:hAnsi="Times New Roman" w:cs="Times New Roman"/>
        </w:rPr>
        <w:t xml:space="preserve"> (L.B Tauris &amp; CO, 2005)</w:t>
      </w:r>
      <w:r w:rsidR="00717A7A" w:rsidRPr="007734D9">
        <w:rPr>
          <w:rFonts w:ascii="Times New Roman" w:hAnsi="Times New Roman" w:cs="Times New Roman"/>
        </w:rPr>
        <w:t>, 130.</w:t>
      </w:r>
    </w:p>
  </w:footnote>
  <w:footnote w:id="82">
    <w:p w14:paraId="16FA7409" w14:textId="7869E4FD" w:rsidR="007A091D" w:rsidRPr="000B0759" w:rsidRDefault="007A091D">
      <w:pPr>
        <w:pStyle w:val="FootnoteText"/>
        <w:rPr>
          <w:rFonts w:ascii="Times New Roman" w:hAnsi="Times New Roman" w:cs="Times New Roman"/>
          <w:lang w:val="en-US"/>
        </w:rPr>
      </w:pPr>
      <w:r w:rsidRPr="000B0759">
        <w:rPr>
          <w:rStyle w:val="FootnoteReference"/>
          <w:rFonts w:ascii="Times New Roman" w:hAnsi="Times New Roman" w:cs="Times New Roman"/>
        </w:rPr>
        <w:footnoteRef/>
      </w:r>
      <w:r w:rsidRPr="000B0759">
        <w:rPr>
          <w:rFonts w:ascii="Times New Roman" w:hAnsi="Times New Roman" w:cs="Times New Roman"/>
        </w:rPr>
        <w:t xml:space="preserve"> </w:t>
      </w:r>
      <w:r w:rsidRPr="000B0759">
        <w:rPr>
          <w:rFonts w:ascii="Times New Roman" w:hAnsi="Times New Roman" w:cs="Times New Roman"/>
          <w:lang w:val="en-US"/>
        </w:rPr>
        <w:t xml:space="preserve">This assertion can be understood through an evaluation </w:t>
      </w:r>
      <w:r w:rsidR="00601611" w:rsidRPr="00601611">
        <w:rPr>
          <w:rFonts w:ascii="Times New Roman" w:hAnsi="Times New Roman" w:cs="Times New Roman"/>
          <w:lang w:val="en-US"/>
        </w:rPr>
        <w:t>of</w:t>
      </w:r>
      <w:r w:rsidRPr="000B0759">
        <w:rPr>
          <w:rFonts w:ascii="Times New Roman" w:hAnsi="Times New Roman" w:cs="Times New Roman"/>
          <w:lang w:val="en-US"/>
        </w:rPr>
        <w:t xml:space="preserve"> census, directory, and written sources dating from the 1850s.  Most people on similar lists were Irish, few were of American birth.  Though, some were.  The North End was known to have gone through two primary waves of immigration: where from its origins to the mid to late nineteenth century it was primarily settled by the Irish, during the 1860s a shift began to occur where most immigrants in this area were from Italy.  Today, the North End is known as Boston’s little Italy, where most of its current and long-time residence trace their lineage to Italian immigrants. </w:t>
      </w:r>
    </w:p>
  </w:footnote>
  <w:footnote w:id="83">
    <w:p w14:paraId="7617D09F" w14:textId="25B41B98" w:rsidR="00303E0A" w:rsidRPr="000B0759" w:rsidRDefault="00303E0A">
      <w:pPr>
        <w:pStyle w:val="FootnoteText"/>
        <w:rPr>
          <w:rFonts w:ascii="Times New Roman" w:hAnsi="Times New Roman" w:cs="Times New Roman"/>
          <w:lang w:val="en-US"/>
        </w:rPr>
      </w:pPr>
      <w:r w:rsidRPr="000B0759">
        <w:rPr>
          <w:rStyle w:val="FootnoteReference"/>
          <w:rFonts w:ascii="Times New Roman" w:hAnsi="Times New Roman" w:cs="Times New Roman"/>
        </w:rPr>
        <w:footnoteRef/>
      </w:r>
      <w:r w:rsidRPr="000B0759">
        <w:rPr>
          <w:rFonts w:ascii="Times New Roman" w:hAnsi="Times New Roman" w:cs="Times New Roman"/>
        </w:rPr>
        <w:t xml:space="preserve"> </w:t>
      </w:r>
      <w:r w:rsidRPr="000B0759">
        <w:rPr>
          <w:rFonts w:ascii="Times New Roman" w:eastAsia="Times New Roman" w:hAnsi="Times New Roman" w:cs="Times New Roman"/>
        </w:rPr>
        <w:t>By not fitting into the mold of morality upheld by the women of the New England Female Moral Reform Society, the prostitute on North Street demonstrates a broad level of freedom that is not experienced by the reformers themselves.  The organization itself is under the thumb of male authority, where the executive board does not have control of the meetings or action items that why wish to pursue.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60133404"/>
      <w:docPartObj>
        <w:docPartGallery w:val="Page Numbers (Top of Page)"/>
        <w:docPartUnique/>
      </w:docPartObj>
    </w:sdtPr>
    <w:sdtContent>
      <w:p w14:paraId="773A46C7" w14:textId="2E779A45" w:rsidR="00FA35B6" w:rsidRDefault="00FA35B6" w:rsidP="00907FA2">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43991CD" w14:textId="77777777" w:rsidR="00FA35B6" w:rsidRDefault="00FA35B6" w:rsidP="000B0759">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37815212"/>
      <w:docPartObj>
        <w:docPartGallery w:val="Page Numbers (Top of Page)"/>
        <w:docPartUnique/>
      </w:docPartObj>
    </w:sdtPr>
    <w:sdtContent>
      <w:p w14:paraId="4102E5C4" w14:textId="12500763" w:rsidR="00FA35B6" w:rsidRDefault="00FA35B6" w:rsidP="00907FA2">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60BC170" w14:textId="77777777" w:rsidR="00FA35B6" w:rsidRDefault="00FA35B6" w:rsidP="000B0759">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49561108"/>
      <w:docPartObj>
        <w:docPartGallery w:val="Page Numbers (Top of Page)"/>
        <w:docPartUnique/>
      </w:docPartObj>
    </w:sdtPr>
    <w:sdtContent>
      <w:p w14:paraId="16FB183D" w14:textId="1A645DFD" w:rsidR="00FA35B6" w:rsidRDefault="00000000" w:rsidP="00907FA2">
        <w:pPr>
          <w:pStyle w:val="Header"/>
          <w:framePr w:wrap="none" w:vAnchor="text" w:hAnchor="margin" w:xAlign="right" w:y="1"/>
          <w:rPr>
            <w:rStyle w:val="PageNumber"/>
          </w:rPr>
        </w:pPr>
      </w:p>
    </w:sdtContent>
  </w:sdt>
  <w:p w14:paraId="6A22D1D6" w14:textId="77777777" w:rsidR="00FA35B6" w:rsidRDefault="00FA35B6" w:rsidP="000B0759">
    <w:pPr>
      <w:pStyle w:val="Header"/>
      <w:ind w:right="36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06B21"/>
    <w:multiLevelType w:val="hybridMultilevel"/>
    <w:tmpl w:val="4C363C52"/>
    <w:lvl w:ilvl="0" w:tplc="9E78DA68">
      <w:start w:val="1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4E6B29D4"/>
    <w:multiLevelType w:val="multilevel"/>
    <w:tmpl w:val="CE1A46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E926C77"/>
    <w:multiLevelType w:val="multilevel"/>
    <w:tmpl w:val="CD443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1845AB8"/>
    <w:multiLevelType w:val="multilevel"/>
    <w:tmpl w:val="041E5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59197185">
    <w:abstractNumId w:val="1"/>
  </w:num>
  <w:num w:numId="2" w16cid:durableId="1327127704">
    <w:abstractNumId w:val="1"/>
  </w:num>
  <w:num w:numId="3" w16cid:durableId="1325668781">
    <w:abstractNumId w:val="3"/>
  </w:num>
  <w:num w:numId="4" w16cid:durableId="576324526">
    <w:abstractNumId w:val="0"/>
  </w:num>
  <w:num w:numId="5" w16cid:durableId="1535658681">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wyn, Anna">
    <w15:presenceInfo w15:providerId="AD" w15:userId="S::angwyn@davidson.edu::5665f4e2-26d5-4ae7-9962-3372c61616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4831"/>
    <w:rsid w:val="00002C09"/>
    <w:rsid w:val="000033DA"/>
    <w:rsid w:val="00014722"/>
    <w:rsid w:val="0002357B"/>
    <w:rsid w:val="0003080C"/>
    <w:rsid w:val="00031025"/>
    <w:rsid w:val="00037607"/>
    <w:rsid w:val="000447D2"/>
    <w:rsid w:val="00047478"/>
    <w:rsid w:val="000555DB"/>
    <w:rsid w:val="00056ABE"/>
    <w:rsid w:val="00062654"/>
    <w:rsid w:val="0007062D"/>
    <w:rsid w:val="000871FD"/>
    <w:rsid w:val="000911C9"/>
    <w:rsid w:val="000965BF"/>
    <w:rsid w:val="000A0DCF"/>
    <w:rsid w:val="000A2F3D"/>
    <w:rsid w:val="000A32DD"/>
    <w:rsid w:val="000A59A8"/>
    <w:rsid w:val="000B0759"/>
    <w:rsid w:val="000B0A84"/>
    <w:rsid w:val="000C2A54"/>
    <w:rsid w:val="000D0383"/>
    <w:rsid w:val="000D14A9"/>
    <w:rsid w:val="000D70EC"/>
    <w:rsid w:val="000E40CB"/>
    <w:rsid w:val="000E5E78"/>
    <w:rsid w:val="000F13FB"/>
    <w:rsid w:val="000F5A40"/>
    <w:rsid w:val="000F794B"/>
    <w:rsid w:val="001210D0"/>
    <w:rsid w:val="0013291A"/>
    <w:rsid w:val="00145369"/>
    <w:rsid w:val="001605A4"/>
    <w:rsid w:val="00161E6C"/>
    <w:rsid w:val="00172838"/>
    <w:rsid w:val="0018782C"/>
    <w:rsid w:val="0018784C"/>
    <w:rsid w:val="001900C7"/>
    <w:rsid w:val="001B1369"/>
    <w:rsid w:val="001D039C"/>
    <w:rsid w:val="001F06B4"/>
    <w:rsid w:val="001F330E"/>
    <w:rsid w:val="001F4EEF"/>
    <w:rsid w:val="002132EE"/>
    <w:rsid w:val="00224EBC"/>
    <w:rsid w:val="00230173"/>
    <w:rsid w:val="002616CF"/>
    <w:rsid w:val="002619B2"/>
    <w:rsid w:val="0026621D"/>
    <w:rsid w:val="00280E05"/>
    <w:rsid w:val="00281235"/>
    <w:rsid w:val="002847E6"/>
    <w:rsid w:val="00293A1A"/>
    <w:rsid w:val="002A218B"/>
    <w:rsid w:val="002A6D65"/>
    <w:rsid w:val="002B395E"/>
    <w:rsid w:val="002C2EAD"/>
    <w:rsid w:val="002D16A9"/>
    <w:rsid w:val="002D3312"/>
    <w:rsid w:val="002D55B7"/>
    <w:rsid w:val="002F52E9"/>
    <w:rsid w:val="002F7533"/>
    <w:rsid w:val="002F761F"/>
    <w:rsid w:val="00303E0A"/>
    <w:rsid w:val="003064AC"/>
    <w:rsid w:val="0031063A"/>
    <w:rsid w:val="00320D28"/>
    <w:rsid w:val="00343C20"/>
    <w:rsid w:val="003469DA"/>
    <w:rsid w:val="00374576"/>
    <w:rsid w:val="0037481E"/>
    <w:rsid w:val="0037541B"/>
    <w:rsid w:val="003819D8"/>
    <w:rsid w:val="00384207"/>
    <w:rsid w:val="00391D2A"/>
    <w:rsid w:val="00395DBA"/>
    <w:rsid w:val="003A30EE"/>
    <w:rsid w:val="003B0FE8"/>
    <w:rsid w:val="003B2B70"/>
    <w:rsid w:val="003C1945"/>
    <w:rsid w:val="003D0B3D"/>
    <w:rsid w:val="003D2319"/>
    <w:rsid w:val="003E65EA"/>
    <w:rsid w:val="003F144D"/>
    <w:rsid w:val="003F2918"/>
    <w:rsid w:val="004010AC"/>
    <w:rsid w:val="00422857"/>
    <w:rsid w:val="00423709"/>
    <w:rsid w:val="00445055"/>
    <w:rsid w:val="004468FA"/>
    <w:rsid w:val="0045420F"/>
    <w:rsid w:val="0046018B"/>
    <w:rsid w:val="00471E33"/>
    <w:rsid w:val="0047517D"/>
    <w:rsid w:val="00475B44"/>
    <w:rsid w:val="0048177F"/>
    <w:rsid w:val="004826B9"/>
    <w:rsid w:val="00482FF2"/>
    <w:rsid w:val="004913B4"/>
    <w:rsid w:val="004D2F97"/>
    <w:rsid w:val="004E06AF"/>
    <w:rsid w:val="004E50DF"/>
    <w:rsid w:val="004E7EB4"/>
    <w:rsid w:val="004F6220"/>
    <w:rsid w:val="00504FAB"/>
    <w:rsid w:val="00506E40"/>
    <w:rsid w:val="00533805"/>
    <w:rsid w:val="00535F2C"/>
    <w:rsid w:val="00555A85"/>
    <w:rsid w:val="00586C23"/>
    <w:rsid w:val="00590A1D"/>
    <w:rsid w:val="00595911"/>
    <w:rsid w:val="005A17C4"/>
    <w:rsid w:val="005A3ED9"/>
    <w:rsid w:val="005B34A0"/>
    <w:rsid w:val="005B7FFC"/>
    <w:rsid w:val="005C0088"/>
    <w:rsid w:val="005C3E83"/>
    <w:rsid w:val="005E2DE5"/>
    <w:rsid w:val="005F411B"/>
    <w:rsid w:val="005F6614"/>
    <w:rsid w:val="005F7ED8"/>
    <w:rsid w:val="00601611"/>
    <w:rsid w:val="00617354"/>
    <w:rsid w:val="00625520"/>
    <w:rsid w:val="006624C1"/>
    <w:rsid w:val="00670F92"/>
    <w:rsid w:val="00673369"/>
    <w:rsid w:val="00680DFB"/>
    <w:rsid w:val="006855CF"/>
    <w:rsid w:val="00687DCA"/>
    <w:rsid w:val="00697C76"/>
    <w:rsid w:val="006A16A9"/>
    <w:rsid w:val="006C0563"/>
    <w:rsid w:val="006C3354"/>
    <w:rsid w:val="006D1CF6"/>
    <w:rsid w:val="006D2C14"/>
    <w:rsid w:val="006D2F09"/>
    <w:rsid w:val="006E3FE2"/>
    <w:rsid w:val="006E4EFD"/>
    <w:rsid w:val="006F61C6"/>
    <w:rsid w:val="00717A7A"/>
    <w:rsid w:val="00720BAC"/>
    <w:rsid w:val="0072170A"/>
    <w:rsid w:val="00724A4B"/>
    <w:rsid w:val="007255ED"/>
    <w:rsid w:val="007401C7"/>
    <w:rsid w:val="0074035C"/>
    <w:rsid w:val="00744827"/>
    <w:rsid w:val="00746159"/>
    <w:rsid w:val="0075189B"/>
    <w:rsid w:val="00754E0D"/>
    <w:rsid w:val="00762412"/>
    <w:rsid w:val="0076303D"/>
    <w:rsid w:val="00764019"/>
    <w:rsid w:val="00767E1C"/>
    <w:rsid w:val="007734D9"/>
    <w:rsid w:val="00774F9B"/>
    <w:rsid w:val="00784DC4"/>
    <w:rsid w:val="0078596F"/>
    <w:rsid w:val="007859D3"/>
    <w:rsid w:val="007A091D"/>
    <w:rsid w:val="007D0CF5"/>
    <w:rsid w:val="007D1DC9"/>
    <w:rsid w:val="007D5353"/>
    <w:rsid w:val="007E10A6"/>
    <w:rsid w:val="007E611F"/>
    <w:rsid w:val="00803BBD"/>
    <w:rsid w:val="0080591D"/>
    <w:rsid w:val="00812772"/>
    <w:rsid w:val="00821700"/>
    <w:rsid w:val="00823E04"/>
    <w:rsid w:val="008318DF"/>
    <w:rsid w:val="008328D1"/>
    <w:rsid w:val="00833103"/>
    <w:rsid w:val="0083383E"/>
    <w:rsid w:val="00842BC1"/>
    <w:rsid w:val="00844312"/>
    <w:rsid w:val="00847FD7"/>
    <w:rsid w:val="008732E5"/>
    <w:rsid w:val="0087440A"/>
    <w:rsid w:val="00882C02"/>
    <w:rsid w:val="00893481"/>
    <w:rsid w:val="0089476A"/>
    <w:rsid w:val="008A21C0"/>
    <w:rsid w:val="008B6EF7"/>
    <w:rsid w:val="008C25E9"/>
    <w:rsid w:val="008C30D2"/>
    <w:rsid w:val="008E1D25"/>
    <w:rsid w:val="008E2B0F"/>
    <w:rsid w:val="008F3E80"/>
    <w:rsid w:val="008F3EE9"/>
    <w:rsid w:val="00903C56"/>
    <w:rsid w:val="009041D4"/>
    <w:rsid w:val="00905A29"/>
    <w:rsid w:val="00906E77"/>
    <w:rsid w:val="0092075D"/>
    <w:rsid w:val="0092392D"/>
    <w:rsid w:val="00931847"/>
    <w:rsid w:val="0093213C"/>
    <w:rsid w:val="00935F67"/>
    <w:rsid w:val="00937EF0"/>
    <w:rsid w:val="00943064"/>
    <w:rsid w:val="00953C99"/>
    <w:rsid w:val="00966A00"/>
    <w:rsid w:val="0098247A"/>
    <w:rsid w:val="0099306C"/>
    <w:rsid w:val="00997134"/>
    <w:rsid w:val="009A7BC7"/>
    <w:rsid w:val="009C524E"/>
    <w:rsid w:val="009D5A09"/>
    <w:rsid w:val="009E5071"/>
    <w:rsid w:val="009F147C"/>
    <w:rsid w:val="009F1596"/>
    <w:rsid w:val="00A0172F"/>
    <w:rsid w:val="00A12E90"/>
    <w:rsid w:val="00A14040"/>
    <w:rsid w:val="00A360E2"/>
    <w:rsid w:val="00A42434"/>
    <w:rsid w:val="00A466C7"/>
    <w:rsid w:val="00A534AF"/>
    <w:rsid w:val="00A53B3A"/>
    <w:rsid w:val="00A62E0A"/>
    <w:rsid w:val="00A6745F"/>
    <w:rsid w:val="00A73F69"/>
    <w:rsid w:val="00A955D6"/>
    <w:rsid w:val="00AA15DE"/>
    <w:rsid w:val="00AA43C2"/>
    <w:rsid w:val="00AA6DA5"/>
    <w:rsid w:val="00AB3147"/>
    <w:rsid w:val="00AB5A3F"/>
    <w:rsid w:val="00AB76F6"/>
    <w:rsid w:val="00AC3F92"/>
    <w:rsid w:val="00AC5E92"/>
    <w:rsid w:val="00AC7513"/>
    <w:rsid w:val="00AD3722"/>
    <w:rsid w:val="00AF1C25"/>
    <w:rsid w:val="00AF21D2"/>
    <w:rsid w:val="00AF33AA"/>
    <w:rsid w:val="00AF6FB8"/>
    <w:rsid w:val="00B04FF1"/>
    <w:rsid w:val="00B1575F"/>
    <w:rsid w:val="00B32D4F"/>
    <w:rsid w:val="00B46FA5"/>
    <w:rsid w:val="00B5030E"/>
    <w:rsid w:val="00B54831"/>
    <w:rsid w:val="00B54E53"/>
    <w:rsid w:val="00B563B2"/>
    <w:rsid w:val="00B61829"/>
    <w:rsid w:val="00B665B9"/>
    <w:rsid w:val="00B70F1F"/>
    <w:rsid w:val="00B7268C"/>
    <w:rsid w:val="00B77F00"/>
    <w:rsid w:val="00B82F34"/>
    <w:rsid w:val="00B91EF4"/>
    <w:rsid w:val="00B96590"/>
    <w:rsid w:val="00B965B4"/>
    <w:rsid w:val="00BA1868"/>
    <w:rsid w:val="00BA3799"/>
    <w:rsid w:val="00BA4228"/>
    <w:rsid w:val="00BB4252"/>
    <w:rsid w:val="00BE7824"/>
    <w:rsid w:val="00BE7B0D"/>
    <w:rsid w:val="00BF11FE"/>
    <w:rsid w:val="00BF2FA4"/>
    <w:rsid w:val="00C014B2"/>
    <w:rsid w:val="00C23F07"/>
    <w:rsid w:val="00C30BA9"/>
    <w:rsid w:val="00C423FB"/>
    <w:rsid w:val="00C44534"/>
    <w:rsid w:val="00C46F0F"/>
    <w:rsid w:val="00C504E1"/>
    <w:rsid w:val="00C613B8"/>
    <w:rsid w:val="00C63CB3"/>
    <w:rsid w:val="00C72EBC"/>
    <w:rsid w:val="00C85E0E"/>
    <w:rsid w:val="00C87678"/>
    <w:rsid w:val="00C90024"/>
    <w:rsid w:val="00C96CCD"/>
    <w:rsid w:val="00CA478A"/>
    <w:rsid w:val="00CC013D"/>
    <w:rsid w:val="00CD5211"/>
    <w:rsid w:val="00CE3D00"/>
    <w:rsid w:val="00CF1CE5"/>
    <w:rsid w:val="00D018B1"/>
    <w:rsid w:val="00D01C64"/>
    <w:rsid w:val="00D06C30"/>
    <w:rsid w:val="00D218D9"/>
    <w:rsid w:val="00D218EC"/>
    <w:rsid w:val="00D247CB"/>
    <w:rsid w:val="00D3137A"/>
    <w:rsid w:val="00D43FB6"/>
    <w:rsid w:val="00D47713"/>
    <w:rsid w:val="00D50BF0"/>
    <w:rsid w:val="00D57C06"/>
    <w:rsid w:val="00D612E5"/>
    <w:rsid w:val="00D70A7D"/>
    <w:rsid w:val="00D752C6"/>
    <w:rsid w:val="00D75BBE"/>
    <w:rsid w:val="00D86962"/>
    <w:rsid w:val="00D8768F"/>
    <w:rsid w:val="00D92E85"/>
    <w:rsid w:val="00DD5C42"/>
    <w:rsid w:val="00DE0B57"/>
    <w:rsid w:val="00DE50CD"/>
    <w:rsid w:val="00DE6172"/>
    <w:rsid w:val="00DE6E2A"/>
    <w:rsid w:val="00DF33EF"/>
    <w:rsid w:val="00DF61E7"/>
    <w:rsid w:val="00DF7B7C"/>
    <w:rsid w:val="00E1106F"/>
    <w:rsid w:val="00E119C1"/>
    <w:rsid w:val="00E12701"/>
    <w:rsid w:val="00E16482"/>
    <w:rsid w:val="00E23F63"/>
    <w:rsid w:val="00E30F53"/>
    <w:rsid w:val="00E34A10"/>
    <w:rsid w:val="00E41DFE"/>
    <w:rsid w:val="00E50AD1"/>
    <w:rsid w:val="00E55A9E"/>
    <w:rsid w:val="00E63D14"/>
    <w:rsid w:val="00E64270"/>
    <w:rsid w:val="00E945FE"/>
    <w:rsid w:val="00E9623C"/>
    <w:rsid w:val="00E972F3"/>
    <w:rsid w:val="00EA6CC5"/>
    <w:rsid w:val="00EB5861"/>
    <w:rsid w:val="00EB6681"/>
    <w:rsid w:val="00EC2333"/>
    <w:rsid w:val="00EC4994"/>
    <w:rsid w:val="00EC7813"/>
    <w:rsid w:val="00ED5CF0"/>
    <w:rsid w:val="00EE3E40"/>
    <w:rsid w:val="00EE6181"/>
    <w:rsid w:val="00EF090A"/>
    <w:rsid w:val="00F06EAE"/>
    <w:rsid w:val="00F0791B"/>
    <w:rsid w:val="00F11BE1"/>
    <w:rsid w:val="00F14D7E"/>
    <w:rsid w:val="00F172ED"/>
    <w:rsid w:val="00F17C51"/>
    <w:rsid w:val="00F20ED3"/>
    <w:rsid w:val="00F3005C"/>
    <w:rsid w:val="00F3634C"/>
    <w:rsid w:val="00F36CEE"/>
    <w:rsid w:val="00F400EA"/>
    <w:rsid w:val="00F40FE3"/>
    <w:rsid w:val="00F4406D"/>
    <w:rsid w:val="00F4540C"/>
    <w:rsid w:val="00F548E6"/>
    <w:rsid w:val="00F64472"/>
    <w:rsid w:val="00F71C25"/>
    <w:rsid w:val="00F76469"/>
    <w:rsid w:val="00F8156B"/>
    <w:rsid w:val="00F81A44"/>
    <w:rsid w:val="00F87D72"/>
    <w:rsid w:val="00F90965"/>
    <w:rsid w:val="00F932F8"/>
    <w:rsid w:val="00F96528"/>
    <w:rsid w:val="00F97F0B"/>
    <w:rsid w:val="00FA1328"/>
    <w:rsid w:val="00FA17A4"/>
    <w:rsid w:val="00FA35B6"/>
    <w:rsid w:val="00FA37AB"/>
    <w:rsid w:val="00FA40FA"/>
    <w:rsid w:val="00FB2B27"/>
    <w:rsid w:val="00FB3B01"/>
    <w:rsid w:val="00FC3C1B"/>
    <w:rsid w:val="00FC4B40"/>
    <w:rsid w:val="00FC6317"/>
    <w:rsid w:val="00FD2BAD"/>
    <w:rsid w:val="00FD374D"/>
    <w:rsid w:val="00FD3E8E"/>
    <w:rsid w:val="00FD5522"/>
    <w:rsid w:val="00FD5F53"/>
    <w:rsid w:val="00FE0204"/>
    <w:rsid w:val="00FE4AC3"/>
    <w:rsid w:val="00FE5EB4"/>
    <w:rsid w:val="00FE7A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3C969F"/>
  <w15:docId w15:val="{4E7F278C-C467-4E78-884B-02159347D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Revision">
    <w:name w:val="Revision"/>
    <w:hidden/>
    <w:uiPriority w:val="99"/>
    <w:semiHidden/>
    <w:rsid w:val="00935F67"/>
    <w:pPr>
      <w:spacing w:line="240" w:lineRule="auto"/>
    </w:pPr>
  </w:style>
  <w:style w:type="character" w:styleId="CommentReference">
    <w:name w:val="annotation reference"/>
    <w:basedOn w:val="DefaultParagraphFont"/>
    <w:uiPriority w:val="99"/>
    <w:semiHidden/>
    <w:unhideWhenUsed/>
    <w:rsid w:val="00935F67"/>
    <w:rPr>
      <w:sz w:val="16"/>
      <w:szCs w:val="16"/>
    </w:rPr>
  </w:style>
  <w:style w:type="paragraph" w:styleId="CommentText">
    <w:name w:val="annotation text"/>
    <w:basedOn w:val="Normal"/>
    <w:link w:val="CommentTextChar"/>
    <w:uiPriority w:val="99"/>
    <w:unhideWhenUsed/>
    <w:rsid w:val="00935F67"/>
    <w:pPr>
      <w:spacing w:line="240" w:lineRule="auto"/>
    </w:pPr>
    <w:rPr>
      <w:sz w:val="20"/>
      <w:szCs w:val="20"/>
    </w:rPr>
  </w:style>
  <w:style w:type="character" w:customStyle="1" w:styleId="CommentTextChar">
    <w:name w:val="Comment Text Char"/>
    <w:basedOn w:val="DefaultParagraphFont"/>
    <w:link w:val="CommentText"/>
    <w:uiPriority w:val="99"/>
    <w:rsid w:val="00935F67"/>
    <w:rPr>
      <w:sz w:val="20"/>
      <w:szCs w:val="20"/>
    </w:rPr>
  </w:style>
  <w:style w:type="paragraph" w:styleId="CommentSubject">
    <w:name w:val="annotation subject"/>
    <w:basedOn w:val="CommentText"/>
    <w:next w:val="CommentText"/>
    <w:link w:val="CommentSubjectChar"/>
    <w:uiPriority w:val="99"/>
    <w:semiHidden/>
    <w:unhideWhenUsed/>
    <w:rsid w:val="00935F67"/>
    <w:rPr>
      <w:b/>
      <w:bCs/>
    </w:rPr>
  </w:style>
  <w:style w:type="character" w:customStyle="1" w:styleId="CommentSubjectChar">
    <w:name w:val="Comment Subject Char"/>
    <w:basedOn w:val="CommentTextChar"/>
    <w:link w:val="CommentSubject"/>
    <w:uiPriority w:val="99"/>
    <w:semiHidden/>
    <w:rsid w:val="00935F67"/>
    <w:rPr>
      <w:b/>
      <w:bCs/>
      <w:sz w:val="20"/>
      <w:szCs w:val="20"/>
    </w:rPr>
  </w:style>
  <w:style w:type="paragraph" w:styleId="FootnoteText">
    <w:name w:val="footnote text"/>
    <w:basedOn w:val="Normal"/>
    <w:link w:val="FootnoteTextChar"/>
    <w:uiPriority w:val="99"/>
    <w:unhideWhenUsed/>
    <w:rsid w:val="007D1DC9"/>
    <w:pPr>
      <w:spacing w:line="240" w:lineRule="auto"/>
    </w:pPr>
    <w:rPr>
      <w:sz w:val="20"/>
      <w:szCs w:val="20"/>
    </w:rPr>
  </w:style>
  <w:style w:type="character" w:customStyle="1" w:styleId="FootnoteTextChar">
    <w:name w:val="Footnote Text Char"/>
    <w:basedOn w:val="DefaultParagraphFont"/>
    <w:link w:val="FootnoteText"/>
    <w:uiPriority w:val="99"/>
    <w:rsid w:val="007D1DC9"/>
    <w:rPr>
      <w:sz w:val="20"/>
      <w:szCs w:val="20"/>
    </w:rPr>
  </w:style>
  <w:style w:type="character" w:styleId="FootnoteReference">
    <w:name w:val="footnote reference"/>
    <w:basedOn w:val="DefaultParagraphFont"/>
    <w:uiPriority w:val="99"/>
    <w:semiHidden/>
    <w:unhideWhenUsed/>
    <w:rsid w:val="007D1DC9"/>
    <w:rPr>
      <w:vertAlign w:val="superscript"/>
    </w:rPr>
  </w:style>
  <w:style w:type="character" w:styleId="Hyperlink">
    <w:name w:val="Hyperlink"/>
    <w:basedOn w:val="DefaultParagraphFont"/>
    <w:uiPriority w:val="99"/>
    <w:unhideWhenUsed/>
    <w:rsid w:val="003D2319"/>
    <w:rPr>
      <w:color w:val="0000FF" w:themeColor="hyperlink"/>
      <w:u w:val="single"/>
    </w:rPr>
  </w:style>
  <w:style w:type="character" w:styleId="UnresolvedMention">
    <w:name w:val="Unresolved Mention"/>
    <w:basedOn w:val="DefaultParagraphFont"/>
    <w:uiPriority w:val="99"/>
    <w:semiHidden/>
    <w:unhideWhenUsed/>
    <w:rsid w:val="003D2319"/>
    <w:rPr>
      <w:color w:val="605E5C"/>
      <w:shd w:val="clear" w:color="auto" w:fill="E1DFDD"/>
    </w:rPr>
  </w:style>
  <w:style w:type="paragraph" w:styleId="NormalWeb">
    <w:name w:val="Normal (Web)"/>
    <w:basedOn w:val="Normal"/>
    <w:uiPriority w:val="99"/>
    <w:unhideWhenUsed/>
    <w:rsid w:val="0026621D"/>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803BBD"/>
    <w:rPr>
      <w:i/>
      <w:iCs/>
    </w:rPr>
  </w:style>
  <w:style w:type="paragraph" w:customStyle="1" w:styleId="noindent">
    <w:name w:val="noindent"/>
    <w:basedOn w:val="Normal"/>
    <w:rsid w:val="00FD3E8E"/>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ubhit">
    <w:name w:val="subhit"/>
    <w:basedOn w:val="DefaultParagraphFont"/>
    <w:rsid w:val="00FD3E8E"/>
  </w:style>
  <w:style w:type="paragraph" w:customStyle="1" w:styleId="Normal1">
    <w:name w:val="Normal1"/>
    <w:basedOn w:val="Normal"/>
    <w:rsid w:val="00FD3E8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TMLCite">
    <w:name w:val="HTML Cite"/>
    <w:basedOn w:val="DefaultParagraphFont"/>
    <w:uiPriority w:val="99"/>
    <w:semiHidden/>
    <w:unhideWhenUsed/>
    <w:rsid w:val="008F3E80"/>
    <w:rPr>
      <w:i/>
      <w:iCs/>
    </w:rPr>
  </w:style>
  <w:style w:type="paragraph" w:styleId="Header">
    <w:name w:val="header"/>
    <w:basedOn w:val="Normal"/>
    <w:link w:val="HeaderChar"/>
    <w:uiPriority w:val="99"/>
    <w:unhideWhenUsed/>
    <w:rsid w:val="00717A7A"/>
    <w:pPr>
      <w:tabs>
        <w:tab w:val="center" w:pos="4680"/>
        <w:tab w:val="right" w:pos="9360"/>
      </w:tabs>
      <w:spacing w:line="240" w:lineRule="auto"/>
    </w:pPr>
  </w:style>
  <w:style w:type="character" w:customStyle="1" w:styleId="HeaderChar">
    <w:name w:val="Header Char"/>
    <w:basedOn w:val="DefaultParagraphFont"/>
    <w:link w:val="Header"/>
    <w:uiPriority w:val="99"/>
    <w:rsid w:val="00717A7A"/>
  </w:style>
  <w:style w:type="paragraph" w:styleId="Footer">
    <w:name w:val="footer"/>
    <w:basedOn w:val="Normal"/>
    <w:link w:val="FooterChar"/>
    <w:uiPriority w:val="99"/>
    <w:unhideWhenUsed/>
    <w:rsid w:val="00717A7A"/>
    <w:pPr>
      <w:tabs>
        <w:tab w:val="center" w:pos="4680"/>
        <w:tab w:val="right" w:pos="9360"/>
      </w:tabs>
      <w:spacing w:line="240" w:lineRule="auto"/>
    </w:pPr>
  </w:style>
  <w:style w:type="character" w:customStyle="1" w:styleId="FooterChar">
    <w:name w:val="Footer Char"/>
    <w:basedOn w:val="DefaultParagraphFont"/>
    <w:link w:val="Footer"/>
    <w:uiPriority w:val="99"/>
    <w:rsid w:val="00717A7A"/>
  </w:style>
  <w:style w:type="character" w:styleId="FollowedHyperlink">
    <w:name w:val="FollowedHyperlink"/>
    <w:basedOn w:val="DefaultParagraphFont"/>
    <w:uiPriority w:val="99"/>
    <w:semiHidden/>
    <w:unhideWhenUsed/>
    <w:rsid w:val="005E2DE5"/>
    <w:rPr>
      <w:color w:val="800080" w:themeColor="followedHyperlink"/>
      <w:u w:val="single"/>
    </w:rPr>
  </w:style>
  <w:style w:type="character" w:styleId="PageNumber">
    <w:name w:val="page number"/>
    <w:basedOn w:val="DefaultParagraphFont"/>
    <w:uiPriority w:val="99"/>
    <w:semiHidden/>
    <w:unhideWhenUsed/>
    <w:rsid w:val="005A3ED9"/>
  </w:style>
  <w:style w:type="paragraph" w:styleId="ListParagraph">
    <w:name w:val="List Paragraph"/>
    <w:basedOn w:val="Normal"/>
    <w:uiPriority w:val="34"/>
    <w:qFormat/>
    <w:rsid w:val="00F3634C"/>
    <w:pPr>
      <w:ind w:left="720"/>
      <w:contextualSpacing/>
    </w:pPr>
  </w:style>
  <w:style w:type="character" w:customStyle="1" w:styleId="apple-tab-span">
    <w:name w:val="apple-tab-span"/>
    <w:basedOn w:val="DefaultParagraphFont"/>
    <w:rsid w:val="003469DA"/>
  </w:style>
  <w:style w:type="character" w:styleId="Strong">
    <w:name w:val="Strong"/>
    <w:basedOn w:val="DefaultParagraphFont"/>
    <w:uiPriority w:val="22"/>
    <w:qFormat/>
    <w:rsid w:val="00DE617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05305">
      <w:bodyDiv w:val="1"/>
      <w:marLeft w:val="0"/>
      <w:marRight w:val="0"/>
      <w:marTop w:val="0"/>
      <w:marBottom w:val="0"/>
      <w:divBdr>
        <w:top w:val="none" w:sz="0" w:space="0" w:color="auto"/>
        <w:left w:val="none" w:sz="0" w:space="0" w:color="auto"/>
        <w:bottom w:val="none" w:sz="0" w:space="0" w:color="auto"/>
        <w:right w:val="none" w:sz="0" w:space="0" w:color="auto"/>
      </w:divBdr>
    </w:div>
    <w:div w:id="105467643">
      <w:bodyDiv w:val="1"/>
      <w:marLeft w:val="0"/>
      <w:marRight w:val="0"/>
      <w:marTop w:val="0"/>
      <w:marBottom w:val="0"/>
      <w:divBdr>
        <w:top w:val="none" w:sz="0" w:space="0" w:color="auto"/>
        <w:left w:val="none" w:sz="0" w:space="0" w:color="auto"/>
        <w:bottom w:val="none" w:sz="0" w:space="0" w:color="auto"/>
        <w:right w:val="none" w:sz="0" w:space="0" w:color="auto"/>
      </w:divBdr>
      <w:divsChild>
        <w:div w:id="193201289">
          <w:marLeft w:val="480"/>
          <w:marRight w:val="0"/>
          <w:marTop w:val="0"/>
          <w:marBottom w:val="0"/>
          <w:divBdr>
            <w:top w:val="none" w:sz="0" w:space="0" w:color="auto"/>
            <w:left w:val="none" w:sz="0" w:space="0" w:color="auto"/>
            <w:bottom w:val="none" w:sz="0" w:space="0" w:color="auto"/>
            <w:right w:val="none" w:sz="0" w:space="0" w:color="auto"/>
          </w:divBdr>
          <w:divsChild>
            <w:div w:id="1777290685">
              <w:marLeft w:val="0"/>
              <w:marRight w:val="0"/>
              <w:marTop w:val="0"/>
              <w:marBottom w:val="0"/>
              <w:divBdr>
                <w:top w:val="none" w:sz="0" w:space="0" w:color="auto"/>
                <w:left w:val="none" w:sz="0" w:space="0" w:color="auto"/>
                <w:bottom w:val="none" w:sz="0" w:space="0" w:color="auto"/>
                <w:right w:val="none" w:sz="0" w:space="0" w:color="auto"/>
              </w:divBdr>
            </w:div>
            <w:div w:id="1777166832">
              <w:marLeft w:val="0"/>
              <w:marRight w:val="0"/>
              <w:marTop w:val="0"/>
              <w:marBottom w:val="0"/>
              <w:divBdr>
                <w:top w:val="none" w:sz="0" w:space="0" w:color="auto"/>
                <w:left w:val="none" w:sz="0" w:space="0" w:color="auto"/>
                <w:bottom w:val="none" w:sz="0" w:space="0" w:color="auto"/>
                <w:right w:val="none" w:sz="0" w:space="0" w:color="auto"/>
              </w:divBdr>
            </w:div>
            <w:div w:id="1115634928">
              <w:marLeft w:val="0"/>
              <w:marRight w:val="0"/>
              <w:marTop w:val="0"/>
              <w:marBottom w:val="0"/>
              <w:divBdr>
                <w:top w:val="none" w:sz="0" w:space="0" w:color="auto"/>
                <w:left w:val="none" w:sz="0" w:space="0" w:color="auto"/>
                <w:bottom w:val="none" w:sz="0" w:space="0" w:color="auto"/>
                <w:right w:val="none" w:sz="0" w:space="0" w:color="auto"/>
              </w:divBdr>
            </w:div>
            <w:div w:id="1253396647">
              <w:marLeft w:val="0"/>
              <w:marRight w:val="0"/>
              <w:marTop w:val="0"/>
              <w:marBottom w:val="0"/>
              <w:divBdr>
                <w:top w:val="none" w:sz="0" w:space="0" w:color="auto"/>
                <w:left w:val="none" w:sz="0" w:space="0" w:color="auto"/>
                <w:bottom w:val="none" w:sz="0" w:space="0" w:color="auto"/>
                <w:right w:val="none" w:sz="0" w:space="0" w:color="auto"/>
              </w:divBdr>
            </w:div>
            <w:div w:id="597176516">
              <w:marLeft w:val="0"/>
              <w:marRight w:val="0"/>
              <w:marTop w:val="0"/>
              <w:marBottom w:val="0"/>
              <w:divBdr>
                <w:top w:val="none" w:sz="0" w:space="0" w:color="auto"/>
                <w:left w:val="none" w:sz="0" w:space="0" w:color="auto"/>
                <w:bottom w:val="none" w:sz="0" w:space="0" w:color="auto"/>
                <w:right w:val="none" w:sz="0" w:space="0" w:color="auto"/>
              </w:divBdr>
            </w:div>
            <w:div w:id="1705250301">
              <w:marLeft w:val="0"/>
              <w:marRight w:val="0"/>
              <w:marTop w:val="0"/>
              <w:marBottom w:val="0"/>
              <w:divBdr>
                <w:top w:val="none" w:sz="0" w:space="0" w:color="auto"/>
                <w:left w:val="none" w:sz="0" w:space="0" w:color="auto"/>
                <w:bottom w:val="none" w:sz="0" w:space="0" w:color="auto"/>
                <w:right w:val="none" w:sz="0" w:space="0" w:color="auto"/>
              </w:divBdr>
            </w:div>
            <w:div w:id="912469833">
              <w:marLeft w:val="0"/>
              <w:marRight w:val="0"/>
              <w:marTop w:val="0"/>
              <w:marBottom w:val="0"/>
              <w:divBdr>
                <w:top w:val="none" w:sz="0" w:space="0" w:color="auto"/>
                <w:left w:val="none" w:sz="0" w:space="0" w:color="auto"/>
                <w:bottom w:val="none" w:sz="0" w:space="0" w:color="auto"/>
                <w:right w:val="none" w:sz="0" w:space="0" w:color="auto"/>
              </w:divBdr>
            </w:div>
            <w:div w:id="185294466">
              <w:marLeft w:val="0"/>
              <w:marRight w:val="0"/>
              <w:marTop w:val="0"/>
              <w:marBottom w:val="0"/>
              <w:divBdr>
                <w:top w:val="none" w:sz="0" w:space="0" w:color="auto"/>
                <w:left w:val="none" w:sz="0" w:space="0" w:color="auto"/>
                <w:bottom w:val="none" w:sz="0" w:space="0" w:color="auto"/>
                <w:right w:val="none" w:sz="0" w:space="0" w:color="auto"/>
              </w:divBdr>
            </w:div>
            <w:div w:id="926307622">
              <w:marLeft w:val="0"/>
              <w:marRight w:val="0"/>
              <w:marTop w:val="0"/>
              <w:marBottom w:val="0"/>
              <w:divBdr>
                <w:top w:val="none" w:sz="0" w:space="0" w:color="auto"/>
                <w:left w:val="none" w:sz="0" w:space="0" w:color="auto"/>
                <w:bottom w:val="none" w:sz="0" w:space="0" w:color="auto"/>
                <w:right w:val="none" w:sz="0" w:space="0" w:color="auto"/>
              </w:divBdr>
            </w:div>
            <w:div w:id="1140925609">
              <w:marLeft w:val="0"/>
              <w:marRight w:val="0"/>
              <w:marTop w:val="0"/>
              <w:marBottom w:val="0"/>
              <w:divBdr>
                <w:top w:val="none" w:sz="0" w:space="0" w:color="auto"/>
                <w:left w:val="none" w:sz="0" w:space="0" w:color="auto"/>
                <w:bottom w:val="none" w:sz="0" w:space="0" w:color="auto"/>
                <w:right w:val="none" w:sz="0" w:space="0" w:color="auto"/>
              </w:divBdr>
            </w:div>
            <w:div w:id="20907479">
              <w:marLeft w:val="0"/>
              <w:marRight w:val="0"/>
              <w:marTop w:val="0"/>
              <w:marBottom w:val="0"/>
              <w:divBdr>
                <w:top w:val="none" w:sz="0" w:space="0" w:color="auto"/>
                <w:left w:val="none" w:sz="0" w:space="0" w:color="auto"/>
                <w:bottom w:val="none" w:sz="0" w:space="0" w:color="auto"/>
                <w:right w:val="none" w:sz="0" w:space="0" w:color="auto"/>
              </w:divBdr>
            </w:div>
            <w:div w:id="489490995">
              <w:marLeft w:val="0"/>
              <w:marRight w:val="0"/>
              <w:marTop w:val="0"/>
              <w:marBottom w:val="0"/>
              <w:divBdr>
                <w:top w:val="none" w:sz="0" w:space="0" w:color="auto"/>
                <w:left w:val="none" w:sz="0" w:space="0" w:color="auto"/>
                <w:bottom w:val="none" w:sz="0" w:space="0" w:color="auto"/>
                <w:right w:val="none" w:sz="0" w:space="0" w:color="auto"/>
              </w:divBdr>
            </w:div>
            <w:div w:id="1376925029">
              <w:marLeft w:val="0"/>
              <w:marRight w:val="0"/>
              <w:marTop w:val="0"/>
              <w:marBottom w:val="0"/>
              <w:divBdr>
                <w:top w:val="none" w:sz="0" w:space="0" w:color="auto"/>
                <w:left w:val="none" w:sz="0" w:space="0" w:color="auto"/>
                <w:bottom w:val="none" w:sz="0" w:space="0" w:color="auto"/>
                <w:right w:val="none" w:sz="0" w:space="0" w:color="auto"/>
              </w:divBdr>
            </w:div>
            <w:div w:id="243297749">
              <w:marLeft w:val="0"/>
              <w:marRight w:val="0"/>
              <w:marTop w:val="0"/>
              <w:marBottom w:val="0"/>
              <w:divBdr>
                <w:top w:val="none" w:sz="0" w:space="0" w:color="auto"/>
                <w:left w:val="none" w:sz="0" w:space="0" w:color="auto"/>
                <w:bottom w:val="none" w:sz="0" w:space="0" w:color="auto"/>
                <w:right w:val="none" w:sz="0" w:space="0" w:color="auto"/>
              </w:divBdr>
            </w:div>
            <w:div w:id="482425994">
              <w:marLeft w:val="0"/>
              <w:marRight w:val="0"/>
              <w:marTop w:val="0"/>
              <w:marBottom w:val="0"/>
              <w:divBdr>
                <w:top w:val="none" w:sz="0" w:space="0" w:color="auto"/>
                <w:left w:val="none" w:sz="0" w:space="0" w:color="auto"/>
                <w:bottom w:val="none" w:sz="0" w:space="0" w:color="auto"/>
                <w:right w:val="none" w:sz="0" w:space="0" w:color="auto"/>
              </w:divBdr>
            </w:div>
            <w:div w:id="273563541">
              <w:marLeft w:val="0"/>
              <w:marRight w:val="0"/>
              <w:marTop w:val="0"/>
              <w:marBottom w:val="0"/>
              <w:divBdr>
                <w:top w:val="none" w:sz="0" w:space="0" w:color="auto"/>
                <w:left w:val="none" w:sz="0" w:space="0" w:color="auto"/>
                <w:bottom w:val="none" w:sz="0" w:space="0" w:color="auto"/>
                <w:right w:val="none" w:sz="0" w:space="0" w:color="auto"/>
              </w:divBdr>
            </w:div>
            <w:div w:id="1299917096">
              <w:marLeft w:val="0"/>
              <w:marRight w:val="0"/>
              <w:marTop w:val="0"/>
              <w:marBottom w:val="0"/>
              <w:divBdr>
                <w:top w:val="none" w:sz="0" w:space="0" w:color="auto"/>
                <w:left w:val="none" w:sz="0" w:space="0" w:color="auto"/>
                <w:bottom w:val="none" w:sz="0" w:space="0" w:color="auto"/>
                <w:right w:val="none" w:sz="0" w:space="0" w:color="auto"/>
              </w:divBdr>
            </w:div>
            <w:div w:id="60908943">
              <w:marLeft w:val="0"/>
              <w:marRight w:val="0"/>
              <w:marTop w:val="0"/>
              <w:marBottom w:val="0"/>
              <w:divBdr>
                <w:top w:val="none" w:sz="0" w:space="0" w:color="auto"/>
                <w:left w:val="none" w:sz="0" w:space="0" w:color="auto"/>
                <w:bottom w:val="none" w:sz="0" w:space="0" w:color="auto"/>
                <w:right w:val="none" w:sz="0" w:space="0" w:color="auto"/>
              </w:divBdr>
            </w:div>
            <w:div w:id="1228029237">
              <w:marLeft w:val="0"/>
              <w:marRight w:val="0"/>
              <w:marTop w:val="0"/>
              <w:marBottom w:val="0"/>
              <w:divBdr>
                <w:top w:val="none" w:sz="0" w:space="0" w:color="auto"/>
                <w:left w:val="none" w:sz="0" w:space="0" w:color="auto"/>
                <w:bottom w:val="none" w:sz="0" w:space="0" w:color="auto"/>
                <w:right w:val="none" w:sz="0" w:space="0" w:color="auto"/>
              </w:divBdr>
            </w:div>
            <w:div w:id="1197816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762769">
      <w:bodyDiv w:val="1"/>
      <w:marLeft w:val="0"/>
      <w:marRight w:val="0"/>
      <w:marTop w:val="0"/>
      <w:marBottom w:val="0"/>
      <w:divBdr>
        <w:top w:val="none" w:sz="0" w:space="0" w:color="auto"/>
        <w:left w:val="none" w:sz="0" w:space="0" w:color="auto"/>
        <w:bottom w:val="none" w:sz="0" w:space="0" w:color="auto"/>
        <w:right w:val="none" w:sz="0" w:space="0" w:color="auto"/>
      </w:divBdr>
    </w:div>
    <w:div w:id="269703224">
      <w:bodyDiv w:val="1"/>
      <w:marLeft w:val="0"/>
      <w:marRight w:val="0"/>
      <w:marTop w:val="0"/>
      <w:marBottom w:val="0"/>
      <w:divBdr>
        <w:top w:val="none" w:sz="0" w:space="0" w:color="auto"/>
        <w:left w:val="none" w:sz="0" w:space="0" w:color="auto"/>
        <w:bottom w:val="none" w:sz="0" w:space="0" w:color="auto"/>
        <w:right w:val="none" w:sz="0" w:space="0" w:color="auto"/>
      </w:divBdr>
      <w:divsChild>
        <w:div w:id="258368546">
          <w:marLeft w:val="480"/>
          <w:marRight w:val="0"/>
          <w:marTop w:val="0"/>
          <w:marBottom w:val="0"/>
          <w:divBdr>
            <w:top w:val="none" w:sz="0" w:space="0" w:color="auto"/>
            <w:left w:val="none" w:sz="0" w:space="0" w:color="auto"/>
            <w:bottom w:val="none" w:sz="0" w:space="0" w:color="auto"/>
            <w:right w:val="none" w:sz="0" w:space="0" w:color="auto"/>
          </w:divBdr>
          <w:divsChild>
            <w:div w:id="599682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8342292">
      <w:bodyDiv w:val="1"/>
      <w:marLeft w:val="0"/>
      <w:marRight w:val="0"/>
      <w:marTop w:val="0"/>
      <w:marBottom w:val="0"/>
      <w:divBdr>
        <w:top w:val="none" w:sz="0" w:space="0" w:color="auto"/>
        <w:left w:val="none" w:sz="0" w:space="0" w:color="auto"/>
        <w:bottom w:val="none" w:sz="0" w:space="0" w:color="auto"/>
        <w:right w:val="none" w:sz="0" w:space="0" w:color="auto"/>
      </w:divBdr>
      <w:divsChild>
        <w:div w:id="911698969">
          <w:marLeft w:val="480"/>
          <w:marRight w:val="0"/>
          <w:marTop w:val="0"/>
          <w:marBottom w:val="0"/>
          <w:divBdr>
            <w:top w:val="none" w:sz="0" w:space="0" w:color="auto"/>
            <w:left w:val="none" w:sz="0" w:space="0" w:color="auto"/>
            <w:bottom w:val="none" w:sz="0" w:space="0" w:color="auto"/>
            <w:right w:val="none" w:sz="0" w:space="0" w:color="auto"/>
          </w:divBdr>
          <w:divsChild>
            <w:div w:id="1175798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319539">
      <w:bodyDiv w:val="1"/>
      <w:marLeft w:val="0"/>
      <w:marRight w:val="0"/>
      <w:marTop w:val="0"/>
      <w:marBottom w:val="0"/>
      <w:divBdr>
        <w:top w:val="none" w:sz="0" w:space="0" w:color="auto"/>
        <w:left w:val="none" w:sz="0" w:space="0" w:color="auto"/>
        <w:bottom w:val="none" w:sz="0" w:space="0" w:color="auto"/>
        <w:right w:val="none" w:sz="0" w:space="0" w:color="auto"/>
      </w:divBdr>
      <w:divsChild>
        <w:div w:id="489252298">
          <w:marLeft w:val="480"/>
          <w:marRight w:val="0"/>
          <w:marTop w:val="0"/>
          <w:marBottom w:val="0"/>
          <w:divBdr>
            <w:top w:val="none" w:sz="0" w:space="0" w:color="auto"/>
            <w:left w:val="none" w:sz="0" w:space="0" w:color="auto"/>
            <w:bottom w:val="none" w:sz="0" w:space="0" w:color="auto"/>
            <w:right w:val="none" w:sz="0" w:space="0" w:color="auto"/>
          </w:divBdr>
          <w:divsChild>
            <w:div w:id="1341005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1854303">
      <w:bodyDiv w:val="1"/>
      <w:marLeft w:val="0"/>
      <w:marRight w:val="0"/>
      <w:marTop w:val="0"/>
      <w:marBottom w:val="0"/>
      <w:divBdr>
        <w:top w:val="none" w:sz="0" w:space="0" w:color="auto"/>
        <w:left w:val="none" w:sz="0" w:space="0" w:color="auto"/>
        <w:bottom w:val="none" w:sz="0" w:space="0" w:color="auto"/>
        <w:right w:val="none" w:sz="0" w:space="0" w:color="auto"/>
      </w:divBdr>
      <w:divsChild>
        <w:div w:id="79910462">
          <w:marLeft w:val="480"/>
          <w:marRight w:val="0"/>
          <w:marTop w:val="0"/>
          <w:marBottom w:val="0"/>
          <w:divBdr>
            <w:top w:val="none" w:sz="0" w:space="0" w:color="auto"/>
            <w:left w:val="none" w:sz="0" w:space="0" w:color="auto"/>
            <w:bottom w:val="none" w:sz="0" w:space="0" w:color="auto"/>
            <w:right w:val="none" w:sz="0" w:space="0" w:color="auto"/>
          </w:divBdr>
          <w:divsChild>
            <w:div w:id="166161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480022">
      <w:bodyDiv w:val="1"/>
      <w:marLeft w:val="0"/>
      <w:marRight w:val="0"/>
      <w:marTop w:val="0"/>
      <w:marBottom w:val="0"/>
      <w:divBdr>
        <w:top w:val="none" w:sz="0" w:space="0" w:color="auto"/>
        <w:left w:val="none" w:sz="0" w:space="0" w:color="auto"/>
        <w:bottom w:val="none" w:sz="0" w:space="0" w:color="auto"/>
        <w:right w:val="none" w:sz="0" w:space="0" w:color="auto"/>
      </w:divBdr>
      <w:divsChild>
        <w:div w:id="313679206">
          <w:marLeft w:val="480"/>
          <w:marRight w:val="0"/>
          <w:marTop w:val="0"/>
          <w:marBottom w:val="0"/>
          <w:divBdr>
            <w:top w:val="none" w:sz="0" w:space="0" w:color="auto"/>
            <w:left w:val="none" w:sz="0" w:space="0" w:color="auto"/>
            <w:bottom w:val="none" w:sz="0" w:space="0" w:color="auto"/>
            <w:right w:val="none" w:sz="0" w:space="0" w:color="auto"/>
          </w:divBdr>
          <w:divsChild>
            <w:div w:id="8442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920614">
      <w:bodyDiv w:val="1"/>
      <w:marLeft w:val="0"/>
      <w:marRight w:val="0"/>
      <w:marTop w:val="0"/>
      <w:marBottom w:val="0"/>
      <w:divBdr>
        <w:top w:val="none" w:sz="0" w:space="0" w:color="auto"/>
        <w:left w:val="none" w:sz="0" w:space="0" w:color="auto"/>
        <w:bottom w:val="none" w:sz="0" w:space="0" w:color="auto"/>
        <w:right w:val="none" w:sz="0" w:space="0" w:color="auto"/>
      </w:divBdr>
      <w:divsChild>
        <w:div w:id="430468315">
          <w:marLeft w:val="0"/>
          <w:marRight w:val="0"/>
          <w:marTop w:val="0"/>
          <w:marBottom w:val="0"/>
          <w:divBdr>
            <w:top w:val="none" w:sz="0" w:space="0" w:color="auto"/>
            <w:left w:val="none" w:sz="0" w:space="0" w:color="auto"/>
            <w:bottom w:val="none" w:sz="0" w:space="0" w:color="auto"/>
            <w:right w:val="none" w:sz="0" w:space="0" w:color="auto"/>
          </w:divBdr>
          <w:divsChild>
            <w:div w:id="2131781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606791">
      <w:bodyDiv w:val="1"/>
      <w:marLeft w:val="0"/>
      <w:marRight w:val="0"/>
      <w:marTop w:val="0"/>
      <w:marBottom w:val="0"/>
      <w:divBdr>
        <w:top w:val="none" w:sz="0" w:space="0" w:color="auto"/>
        <w:left w:val="none" w:sz="0" w:space="0" w:color="auto"/>
        <w:bottom w:val="none" w:sz="0" w:space="0" w:color="auto"/>
        <w:right w:val="none" w:sz="0" w:space="0" w:color="auto"/>
      </w:divBdr>
      <w:divsChild>
        <w:div w:id="1397783072">
          <w:marLeft w:val="0"/>
          <w:marRight w:val="0"/>
          <w:marTop w:val="0"/>
          <w:marBottom w:val="0"/>
          <w:divBdr>
            <w:top w:val="none" w:sz="0" w:space="0" w:color="auto"/>
            <w:left w:val="none" w:sz="0" w:space="0" w:color="auto"/>
            <w:bottom w:val="none" w:sz="0" w:space="0" w:color="auto"/>
            <w:right w:val="none" w:sz="0" w:space="0" w:color="auto"/>
          </w:divBdr>
          <w:divsChild>
            <w:div w:id="1145272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590361">
      <w:bodyDiv w:val="1"/>
      <w:marLeft w:val="0"/>
      <w:marRight w:val="0"/>
      <w:marTop w:val="0"/>
      <w:marBottom w:val="0"/>
      <w:divBdr>
        <w:top w:val="none" w:sz="0" w:space="0" w:color="auto"/>
        <w:left w:val="none" w:sz="0" w:space="0" w:color="auto"/>
        <w:bottom w:val="none" w:sz="0" w:space="0" w:color="auto"/>
        <w:right w:val="none" w:sz="0" w:space="0" w:color="auto"/>
      </w:divBdr>
    </w:div>
    <w:div w:id="1110857132">
      <w:bodyDiv w:val="1"/>
      <w:marLeft w:val="0"/>
      <w:marRight w:val="0"/>
      <w:marTop w:val="0"/>
      <w:marBottom w:val="0"/>
      <w:divBdr>
        <w:top w:val="none" w:sz="0" w:space="0" w:color="auto"/>
        <w:left w:val="none" w:sz="0" w:space="0" w:color="auto"/>
        <w:bottom w:val="none" w:sz="0" w:space="0" w:color="auto"/>
        <w:right w:val="none" w:sz="0" w:space="0" w:color="auto"/>
      </w:divBdr>
    </w:div>
    <w:div w:id="1148472585">
      <w:bodyDiv w:val="1"/>
      <w:marLeft w:val="0"/>
      <w:marRight w:val="0"/>
      <w:marTop w:val="0"/>
      <w:marBottom w:val="0"/>
      <w:divBdr>
        <w:top w:val="none" w:sz="0" w:space="0" w:color="auto"/>
        <w:left w:val="none" w:sz="0" w:space="0" w:color="auto"/>
        <w:bottom w:val="none" w:sz="0" w:space="0" w:color="auto"/>
        <w:right w:val="none" w:sz="0" w:space="0" w:color="auto"/>
      </w:divBdr>
      <w:divsChild>
        <w:div w:id="819612329">
          <w:marLeft w:val="480"/>
          <w:marRight w:val="0"/>
          <w:marTop w:val="0"/>
          <w:marBottom w:val="0"/>
          <w:divBdr>
            <w:top w:val="none" w:sz="0" w:space="0" w:color="auto"/>
            <w:left w:val="none" w:sz="0" w:space="0" w:color="auto"/>
            <w:bottom w:val="none" w:sz="0" w:space="0" w:color="auto"/>
            <w:right w:val="none" w:sz="0" w:space="0" w:color="auto"/>
          </w:divBdr>
          <w:divsChild>
            <w:div w:id="1901861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453498">
      <w:bodyDiv w:val="1"/>
      <w:marLeft w:val="0"/>
      <w:marRight w:val="0"/>
      <w:marTop w:val="0"/>
      <w:marBottom w:val="0"/>
      <w:divBdr>
        <w:top w:val="none" w:sz="0" w:space="0" w:color="auto"/>
        <w:left w:val="none" w:sz="0" w:space="0" w:color="auto"/>
        <w:bottom w:val="none" w:sz="0" w:space="0" w:color="auto"/>
        <w:right w:val="none" w:sz="0" w:space="0" w:color="auto"/>
      </w:divBdr>
    </w:div>
    <w:div w:id="1228763168">
      <w:bodyDiv w:val="1"/>
      <w:marLeft w:val="0"/>
      <w:marRight w:val="0"/>
      <w:marTop w:val="0"/>
      <w:marBottom w:val="0"/>
      <w:divBdr>
        <w:top w:val="none" w:sz="0" w:space="0" w:color="auto"/>
        <w:left w:val="none" w:sz="0" w:space="0" w:color="auto"/>
        <w:bottom w:val="none" w:sz="0" w:space="0" w:color="auto"/>
        <w:right w:val="none" w:sz="0" w:space="0" w:color="auto"/>
      </w:divBdr>
    </w:div>
    <w:div w:id="1366565755">
      <w:bodyDiv w:val="1"/>
      <w:marLeft w:val="0"/>
      <w:marRight w:val="0"/>
      <w:marTop w:val="0"/>
      <w:marBottom w:val="0"/>
      <w:divBdr>
        <w:top w:val="none" w:sz="0" w:space="0" w:color="auto"/>
        <w:left w:val="none" w:sz="0" w:space="0" w:color="auto"/>
        <w:bottom w:val="none" w:sz="0" w:space="0" w:color="auto"/>
        <w:right w:val="none" w:sz="0" w:space="0" w:color="auto"/>
      </w:divBdr>
      <w:divsChild>
        <w:div w:id="1635481647">
          <w:marLeft w:val="480"/>
          <w:marRight w:val="0"/>
          <w:marTop w:val="0"/>
          <w:marBottom w:val="0"/>
          <w:divBdr>
            <w:top w:val="none" w:sz="0" w:space="0" w:color="auto"/>
            <w:left w:val="none" w:sz="0" w:space="0" w:color="auto"/>
            <w:bottom w:val="none" w:sz="0" w:space="0" w:color="auto"/>
            <w:right w:val="none" w:sz="0" w:space="0" w:color="auto"/>
          </w:divBdr>
          <w:divsChild>
            <w:div w:id="887300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537934">
      <w:bodyDiv w:val="1"/>
      <w:marLeft w:val="0"/>
      <w:marRight w:val="0"/>
      <w:marTop w:val="0"/>
      <w:marBottom w:val="0"/>
      <w:divBdr>
        <w:top w:val="none" w:sz="0" w:space="0" w:color="auto"/>
        <w:left w:val="none" w:sz="0" w:space="0" w:color="auto"/>
        <w:bottom w:val="none" w:sz="0" w:space="0" w:color="auto"/>
        <w:right w:val="none" w:sz="0" w:space="0" w:color="auto"/>
      </w:divBdr>
      <w:divsChild>
        <w:div w:id="597253809">
          <w:marLeft w:val="0"/>
          <w:marRight w:val="0"/>
          <w:marTop w:val="0"/>
          <w:marBottom w:val="0"/>
          <w:divBdr>
            <w:top w:val="none" w:sz="0" w:space="0" w:color="auto"/>
            <w:left w:val="none" w:sz="0" w:space="0" w:color="auto"/>
            <w:bottom w:val="none" w:sz="0" w:space="0" w:color="auto"/>
            <w:right w:val="none" w:sz="0" w:space="0" w:color="auto"/>
          </w:divBdr>
          <w:divsChild>
            <w:div w:id="1296178112">
              <w:marLeft w:val="0"/>
              <w:marRight w:val="0"/>
              <w:marTop w:val="0"/>
              <w:marBottom w:val="0"/>
              <w:divBdr>
                <w:top w:val="none" w:sz="0" w:space="0" w:color="auto"/>
                <w:left w:val="none" w:sz="0" w:space="0" w:color="auto"/>
                <w:bottom w:val="none" w:sz="0" w:space="0" w:color="auto"/>
                <w:right w:val="none" w:sz="0" w:space="0" w:color="auto"/>
              </w:divBdr>
            </w:div>
          </w:divsChild>
        </w:div>
        <w:div w:id="914054750">
          <w:marLeft w:val="0"/>
          <w:marRight w:val="0"/>
          <w:marTop w:val="0"/>
          <w:marBottom w:val="0"/>
          <w:divBdr>
            <w:top w:val="none" w:sz="0" w:space="0" w:color="auto"/>
            <w:left w:val="none" w:sz="0" w:space="0" w:color="auto"/>
            <w:bottom w:val="none" w:sz="0" w:space="0" w:color="auto"/>
            <w:right w:val="none" w:sz="0" w:space="0" w:color="auto"/>
          </w:divBdr>
          <w:divsChild>
            <w:div w:id="1341740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142238">
      <w:bodyDiv w:val="1"/>
      <w:marLeft w:val="0"/>
      <w:marRight w:val="0"/>
      <w:marTop w:val="0"/>
      <w:marBottom w:val="0"/>
      <w:divBdr>
        <w:top w:val="none" w:sz="0" w:space="0" w:color="auto"/>
        <w:left w:val="none" w:sz="0" w:space="0" w:color="auto"/>
        <w:bottom w:val="none" w:sz="0" w:space="0" w:color="auto"/>
        <w:right w:val="none" w:sz="0" w:space="0" w:color="auto"/>
      </w:divBdr>
      <w:divsChild>
        <w:div w:id="2120876675">
          <w:marLeft w:val="480"/>
          <w:marRight w:val="0"/>
          <w:marTop w:val="0"/>
          <w:marBottom w:val="0"/>
          <w:divBdr>
            <w:top w:val="none" w:sz="0" w:space="0" w:color="auto"/>
            <w:left w:val="none" w:sz="0" w:space="0" w:color="auto"/>
            <w:bottom w:val="none" w:sz="0" w:space="0" w:color="auto"/>
            <w:right w:val="none" w:sz="0" w:space="0" w:color="auto"/>
          </w:divBdr>
          <w:divsChild>
            <w:div w:id="135306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6138988">
      <w:bodyDiv w:val="1"/>
      <w:marLeft w:val="0"/>
      <w:marRight w:val="0"/>
      <w:marTop w:val="0"/>
      <w:marBottom w:val="0"/>
      <w:divBdr>
        <w:top w:val="none" w:sz="0" w:space="0" w:color="auto"/>
        <w:left w:val="none" w:sz="0" w:space="0" w:color="auto"/>
        <w:bottom w:val="none" w:sz="0" w:space="0" w:color="auto"/>
        <w:right w:val="none" w:sz="0" w:space="0" w:color="auto"/>
      </w:divBdr>
      <w:divsChild>
        <w:div w:id="1636134832">
          <w:marLeft w:val="480"/>
          <w:marRight w:val="0"/>
          <w:marTop w:val="0"/>
          <w:marBottom w:val="0"/>
          <w:divBdr>
            <w:top w:val="none" w:sz="0" w:space="0" w:color="auto"/>
            <w:left w:val="none" w:sz="0" w:space="0" w:color="auto"/>
            <w:bottom w:val="none" w:sz="0" w:space="0" w:color="auto"/>
            <w:right w:val="none" w:sz="0" w:space="0" w:color="auto"/>
          </w:divBdr>
          <w:divsChild>
            <w:div w:id="889222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194753">
      <w:bodyDiv w:val="1"/>
      <w:marLeft w:val="0"/>
      <w:marRight w:val="0"/>
      <w:marTop w:val="0"/>
      <w:marBottom w:val="0"/>
      <w:divBdr>
        <w:top w:val="none" w:sz="0" w:space="0" w:color="auto"/>
        <w:left w:val="none" w:sz="0" w:space="0" w:color="auto"/>
        <w:bottom w:val="none" w:sz="0" w:space="0" w:color="auto"/>
        <w:right w:val="none" w:sz="0" w:space="0" w:color="auto"/>
      </w:divBdr>
      <w:divsChild>
        <w:div w:id="13650031">
          <w:marLeft w:val="480"/>
          <w:marRight w:val="0"/>
          <w:marTop w:val="0"/>
          <w:marBottom w:val="0"/>
          <w:divBdr>
            <w:top w:val="none" w:sz="0" w:space="0" w:color="auto"/>
            <w:left w:val="none" w:sz="0" w:space="0" w:color="auto"/>
            <w:bottom w:val="none" w:sz="0" w:space="0" w:color="auto"/>
            <w:right w:val="none" w:sz="0" w:space="0" w:color="auto"/>
          </w:divBdr>
          <w:divsChild>
            <w:div w:id="1160345918">
              <w:marLeft w:val="0"/>
              <w:marRight w:val="0"/>
              <w:marTop w:val="0"/>
              <w:marBottom w:val="0"/>
              <w:divBdr>
                <w:top w:val="none" w:sz="0" w:space="0" w:color="auto"/>
                <w:left w:val="none" w:sz="0" w:space="0" w:color="auto"/>
                <w:bottom w:val="none" w:sz="0" w:space="0" w:color="auto"/>
                <w:right w:val="none" w:sz="0" w:space="0" w:color="auto"/>
              </w:divBdr>
            </w:div>
            <w:div w:id="1718578039">
              <w:marLeft w:val="0"/>
              <w:marRight w:val="0"/>
              <w:marTop w:val="0"/>
              <w:marBottom w:val="0"/>
              <w:divBdr>
                <w:top w:val="none" w:sz="0" w:space="0" w:color="auto"/>
                <w:left w:val="none" w:sz="0" w:space="0" w:color="auto"/>
                <w:bottom w:val="none" w:sz="0" w:space="0" w:color="auto"/>
                <w:right w:val="none" w:sz="0" w:space="0" w:color="auto"/>
              </w:divBdr>
            </w:div>
            <w:div w:id="1521621074">
              <w:marLeft w:val="0"/>
              <w:marRight w:val="0"/>
              <w:marTop w:val="0"/>
              <w:marBottom w:val="0"/>
              <w:divBdr>
                <w:top w:val="none" w:sz="0" w:space="0" w:color="auto"/>
                <w:left w:val="none" w:sz="0" w:space="0" w:color="auto"/>
                <w:bottom w:val="none" w:sz="0" w:space="0" w:color="auto"/>
                <w:right w:val="none" w:sz="0" w:space="0" w:color="auto"/>
              </w:divBdr>
            </w:div>
            <w:div w:id="2898901">
              <w:marLeft w:val="0"/>
              <w:marRight w:val="0"/>
              <w:marTop w:val="0"/>
              <w:marBottom w:val="0"/>
              <w:divBdr>
                <w:top w:val="none" w:sz="0" w:space="0" w:color="auto"/>
                <w:left w:val="none" w:sz="0" w:space="0" w:color="auto"/>
                <w:bottom w:val="none" w:sz="0" w:space="0" w:color="auto"/>
                <w:right w:val="none" w:sz="0" w:space="0" w:color="auto"/>
              </w:divBdr>
            </w:div>
            <w:div w:id="94055882">
              <w:marLeft w:val="0"/>
              <w:marRight w:val="0"/>
              <w:marTop w:val="0"/>
              <w:marBottom w:val="0"/>
              <w:divBdr>
                <w:top w:val="none" w:sz="0" w:space="0" w:color="auto"/>
                <w:left w:val="none" w:sz="0" w:space="0" w:color="auto"/>
                <w:bottom w:val="none" w:sz="0" w:space="0" w:color="auto"/>
                <w:right w:val="none" w:sz="0" w:space="0" w:color="auto"/>
              </w:divBdr>
            </w:div>
            <w:div w:id="875507894">
              <w:marLeft w:val="0"/>
              <w:marRight w:val="0"/>
              <w:marTop w:val="0"/>
              <w:marBottom w:val="0"/>
              <w:divBdr>
                <w:top w:val="none" w:sz="0" w:space="0" w:color="auto"/>
                <w:left w:val="none" w:sz="0" w:space="0" w:color="auto"/>
                <w:bottom w:val="none" w:sz="0" w:space="0" w:color="auto"/>
                <w:right w:val="none" w:sz="0" w:space="0" w:color="auto"/>
              </w:divBdr>
            </w:div>
            <w:div w:id="1515849188">
              <w:marLeft w:val="0"/>
              <w:marRight w:val="0"/>
              <w:marTop w:val="0"/>
              <w:marBottom w:val="0"/>
              <w:divBdr>
                <w:top w:val="none" w:sz="0" w:space="0" w:color="auto"/>
                <w:left w:val="none" w:sz="0" w:space="0" w:color="auto"/>
                <w:bottom w:val="none" w:sz="0" w:space="0" w:color="auto"/>
                <w:right w:val="none" w:sz="0" w:space="0" w:color="auto"/>
              </w:divBdr>
            </w:div>
            <w:div w:id="40792801">
              <w:marLeft w:val="0"/>
              <w:marRight w:val="0"/>
              <w:marTop w:val="0"/>
              <w:marBottom w:val="0"/>
              <w:divBdr>
                <w:top w:val="none" w:sz="0" w:space="0" w:color="auto"/>
                <w:left w:val="none" w:sz="0" w:space="0" w:color="auto"/>
                <w:bottom w:val="none" w:sz="0" w:space="0" w:color="auto"/>
                <w:right w:val="none" w:sz="0" w:space="0" w:color="auto"/>
              </w:divBdr>
            </w:div>
            <w:div w:id="1534418148">
              <w:marLeft w:val="0"/>
              <w:marRight w:val="0"/>
              <w:marTop w:val="0"/>
              <w:marBottom w:val="0"/>
              <w:divBdr>
                <w:top w:val="none" w:sz="0" w:space="0" w:color="auto"/>
                <w:left w:val="none" w:sz="0" w:space="0" w:color="auto"/>
                <w:bottom w:val="none" w:sz="0" w:space="0" w:color="auto"/>
                <w:right w:val="none" w:sz="0" w:space="0" w:color="auto"/>
              </w:divBdr>
            </w:div>
            <w:div w:id="762189169">
              <w:marLeft w:val="0"/>
              <w:marRight w:val="0"/>
              <w:marTop w:val="0"/>
              <w:marBottom w:val="0"/>
              <w:divBdr>
                <w:top w:val="none" w:sz="0" w:space="0" w:color="auto"/>
                <w:left w:val="none" w:sz="0" w:space="0" w:color="auto"/>
                <w:bottom w:val="none" w:sz="0" w:space="0" w:color="auto"/>
                <w:right w:val="none" w:sz="0" w:space="0" w:color="auto"/>
              </w:divBdr>
            </w:div>
            <w:div w:id="699009716">
              <w:marLeft w:val="0"/>
              <w:marRight w:val="0"/>
              <w:marTop w:val="0"/>
              <w:marBottom w:val="0"/>
              <w:divBdr>
                <w:top w:val="none" w:sz="0" w:space="0" w:color="auto"/>
                <w:left w:val="none" w:sz="0" w:space="0" w:color="auto"/>
                <w:bottom w:val="none" w:sz="0" w:space="0" w:color="auto"/>
                <w:right w:val="none" w:sz="0" w:space="0" w:color="auto"/>
              </w:divBdr>
            </w:div>
            <w:div w:id="845170981">
              <w:marLeft w:val="0"/>
              <w:marRight w:val="0"/>
              <w:marTop w:val="0"/>
              <w:marBottom w:val="0"/>
              <w:divBdr>
                <w:top w:val="none" w:sz="0" w:space="0" w:color="auto"/>
                <w:left w:val="none" w:sz="0" w:space="0" w:color="auto"/>
                <w:bottom w:val="none" w:sz="0" w:space="0" w:color="auto"/>
                <w:right w:val="none" w:sz="0" w:space="0" w:color="auto"/>
              </w:divBdr>
            </w:div>
            <w:div w:id="1054306625">
              <w:marLeft w:val="0"/>
              <w:marRight w:val="0"/>
              <w:marTop w:val="0"/>
              <w:marBottom w:val="0"/>
              <w:divBdr>
                <w:top w:val="none" w:sz="0" w:space="0" w:color="auto"/>
                <w:left w:val="none" w:sz="0" w:space="0" w:color="auto"/>
                <w:bottom w:val="none" w:sz="0" w:space="0" w:color="auto"/>
                <w:right w:val="none" w:sz="0" w:space="0" w:color="auto"/>
              </w:divBdr>
            </w:div>
            <w:div w:id="1737048608">
              <w:marLeft w:val="0"/>
              <w:marRight w:val="0"/>
              <w:marTop w:val="0"/>
              <w:marBottom w:val="0"/>
              <w:divBdr>
                <w:top w:val="none" w:sz="0" w:space="0" w:color="auto"/>
                <w:left w:val="none" w:sz="0" w:space="0" w:color="auto"/>
                <w:bottom w:val="none" w:sz="0" w:space="0" w:color="auto"/>
                <w:right w:val="none" w:sz="0" w:space="0" w:color="auto"/>
              </w:divBdr>
            </w:div>
            <w:div w:id="1386027238">
              <w:marLeft w:val="0"/>
              <w:marRight w:val="0"/>
              <w:marTop w:val="0"/>
              <w:marBottom w:val="0"/>
              <w:divBdr>
                <w:top w:val="none" w:sz="0" w:space="0" w:color="auto"/>
                <w:left w:val="none" w:sz="0" w:space="0" w:color="auto"/>
                <w:bottom w:val="none" w:sz="0" w:space="0" w:color="auto"/>
                <w:right w:val="none" w:sz="0" w:space="0" w:color="auto"/>
              </w:divBdr>
            </w:div>
            <w:div w:id="1126046319">
              <w:marLeft w:val="0"/>
              <w:marRight w:val="0"/>
              <w:marTop w:val="0"/>
              <w:marBottom w:val="0"/>
              <w:divBdr>
                <w:top w:val="none" w:sz="0" w:space="0" w:color="auto"/>
                <w:left w:val="none" w:sz="0" w:space="0" w:color="auto"/>
                <w:bottom w:val="none" w:sz="0" w:space="0" w:color="auto"/>
                <w:right w:val="none" w:sz="0" w:space="0" w:color="auto"/>
              </w:divBdr>
            </w:div>
            <w:div w:id="701134608">
              <w:marLeft w:val="0"/>
              <w:marRight w:val="0"/>
              <w:marTop w:val="0"/>
              <w:marBottom w:val="0"/>
              <w:divBdr>
                <w:top w:val="none" w:sz="0" w:space="0" w:color="auto"/>
                <w:left w:val="none" w:sz="0" w:space="0" w:color="auto"/>
                <w:bottom w:val="none" w:sz="0" w:space="0" w:color="auto"/>
                <w:right w:val="none" w:sz="0" w:space="0" w:color="auto"/>
              </w:divBdr>
            </w:div>
            <w:div w:id="1440831271">
              <w:marLeft w:val="0"/>
              <w:marRight w:val="0"/>
              <w:marTop w:val="0"/>
              <w:marBottom w:val="0"/>
              <w:divBdr>
                <w:top w:val="none" w:sz="0" w:space="0" w:color="auto"/>
                <w:left w:val="none" w:sz="0" w:space="0" w:color="auto"/>
                <w:bottom w:val="none" w:sz="0" w:space="0" w:color="auto"/>
                <w:right w:val="none" w:sz="0" w:space="0" w:color="auto"/>
              </w:divBdr>
            </w:div>
            <w:div w:id="89279487">
              <w:marLeft w:val="0"/>
              <w:marRight w:val="0"/>
              <w:marTop w:val="0"/>
              <w:marBottom w:val="0"/>
              <w:divBdr>
                <w:top w:val="none" w:sz="0" w:space="0" w:color="auto"/>
                <w:left w:val="none" w:sz="0" w:space="0" w:color="auto"/>
                <w:bottom w:val="none" w:sz="0" w:space="0" w:color="auto"/>
                <w:right w:val="none" w:sz="0" w:space="0" w:color="auto"/>
              </w:divBdr>
            </w:div>
            <w:div w:id="317536546">
              <w:marLeft w:val="0"/>
              <w:marRight w:val="0"/>
              <w:marTop w:val="0"/>
              <w:marBottom w:val="0"/>
              <w:divBdr>
                <w:top w:val="none" w:sz="0" w:space="0" w:color="auto"/>
                <w:left w:val="none" w:sz="0" w:space="0" w:color="auto"/>
                <w:bottom w:val="none" w:sz="0" w:space="0" w:color="auto"/>
                <w:right w:val="none" w:sz="0" w:space="0" w:color="auto"/>
              </w:divBdr>
            </w:div>
            <w:div w:id="1927424723">
              <w:marLeft w:val="0"/>
              <w:marRight w:val="0"/>
              <w:marTop w:val="0"/>
              <w:marBottom w:val="0"/>
              <w:divBdr>
                <w:top w:val="none" w:sz="0" w:space="0" w:color="auto"/>
                <w:left w:val="none" w:sz="0" w:space="0" w:color="auto"/>
                <w:bottom w:val="none" w:sz="0" w:space="0" w:color="auto"/>
                <w:right w:val="none" w:sz="0" w:space="0" w:color="auto"/>
              </w:divBdr>
            </w:div>
            <w:div w:id="1861619701">
              <w:marLeft w:val="0"/>
              <w:marRight w:val="0"/>
              <w:marTop w:val="0"/>
              <w:marBottom w:val="0"/>
              <w:divBdr>
                <w:top w:val="none" w:sz="0" w:space="0" w:color="auto"/>
                <w:left w:val="none" w:sz="0" w:space="0" w:color="auto"/>
                <w:bottom w:val="none" w:sz="0" w:space="0" w:color="auto"/>
                <w:right w:val="none" w:sz="0" w:space="0" w:color="auto"/>
              </w:divBdr>
            </w:div>
            <w:div w:id="1191072524">
              <w:marLeft w:val="0"/>
              <w:marRight w:val="0"/>
              <w:marTop w:val="0"/>
              <w:marBottom w:val="0"/>
              <w:divBdr>
                <w:top w:val="none" w:sz="0" w:space="0" w:color="auto"/>
                <w:left w:val="none" w:sz="0" w:space="0" w:color="auto"/>
                <w:bottom w:val="none" w:sz="0" w:space="0" w:color="auto"/>
                <w:right w:val="none" w:sz="0" w:space="0" w:color="auto"/>
              </w:divBdr>
            </w:div>
            <w:div w:id="513423989">
              <w:marLeft w:val="0"/>
              <w:marRight w:val="0"/>
              <w:marTop w:val="0"/>
              <w:marBottom w:val="0"/>
              <w:divBdr>
                <w:top w:val="none" w:sz="0" w:space="0" w:color="auto"/>
                <w:left w:val="none" w:sz="0" w:space="0" w:color="auto"/>
                <w:bottom w:val="none" w:sz="0" w:space="0" w:color="auto"/>
                <w:right w:val="none" w:sz="0" w:space="0" w:color="auto"/>
              </w:divBdr>
            </w:div>
            <w:div w:id="851384074">
              <w:marLeft w:val="0"/>
              <w:marRight w:val="0"/>
              <w:marTop w:val="0"/>
              <w:marBottom w:val="0"/>
              <w:divBdr>
                <w:top w:val="none" w:sz="0" w:space="0" w:color="auto"/>
                <w:left w:val="none" w:sz="0" w:space="0" w:color="auto"/>
                <w:bottom w:val="none" w:sz="0" w:space="0" w:color="auto"/>
                <w:right w:val="none" w:sz="0" w:space="0" w:color="auto"/>
              </w:divBdr>
            </w:div>
            <w:div w:id="1541237037">
              <w:marLeft w:val="0"/>
              <w:marRight w:val="0"/>
              <w:marTop w:val="0"/>
              <w:marBottom w:val="0"/>
              <w:divBdr>
                <w:top w:val="none" w:sz="0" w:space="0" w:color="auto"/>
                <w:left w:val="none" w:sz="0" w:space="0" w:color="auto"/>
                <w:bottom w:val="none" w:sz="0" w:space="0" w:color="auto"/>
                <w:right w:val="none" w:sz="0" w:space="0" w:color="auto"/>
              </w:divBdr>
            </w:div>
            <w:div w:id="432895105">
              <w:marLeft w:val="0"/>
              <w:marRight w:val="0"/>
              <w:marTop w:val="0"/>
              <w:marBottom w:val="0"/>
              <w:divBdr>
                <w:top w:val="none" w:sz="0" w:space="0" w:color="auto"/>
                <w:left w:val="none" w:sz="0" w:space="0" w:color="auto"/>
                <w:bottom w:val="none" w:sz="0" w:space="0" w:color="auto"/>
                <w:right w:val="none" w:sz="0" w:space="0" w:color="auto"/>
              </w:divBdr>
            </w:div>
            <w:div w:id="795295482">
              <w:marLeft w:val="0"/>
              <w:marRight w:val="0"/>
              <w:marTop w:val="0"/>
              <w:marBottom w:val="0"/>
              <w:divBdr>
                <w:top w:val="none" w:sz="0" w:space="0" w:color="auto"/>
                <w:left w:val="none" w:sz="0" w:space="0" w:color="auto"/>
                <w:bottom w:val="none" w:sz="0" w:space="0" w:color="auto"/>
                <w:right w:val="none" w:sz="0" w:space="0" w:color="auto"/>
              </w:divBdr>
            </w:div>
            <w:div w:id="95832289">
              <w:marLeft w:val="0"/>
              <w:marRight w:val="0"/>
              <w:marTop w:val="0"/>
              <w:marBottom w:val="0"/>
              <w:divBdr>
                <w:top w:val="none" w:sz="0" w:space="0" w:color="auto"/>
                <w:left w:val="none" w:sz="0" w:space="0" w:color="auto"/>
                <w:bottom w:val="none" w:sz="0" w:space="0" w:color="auto"/>
                <w:right w:val="none" w:sz="0" w:space="0" w:color="auto"/>
              </w:divBdr>
            </w:div>
            <w:div w:id="2136101757">
              <w:marLeft w:val="0"/>
              <w:marRight w:val="0"/>
              <w:marTop w:val="0"/>
              <w:marBottom w:val="0"/>
              <w:divBdr>
                <w:top w:val="none" w:sz="0" w:space="0" w:color="auto"/>
                <w:left w:val="none" w:sz="0" w:space="0" w:color="auto"/>
                <w:bottom w:val="none" w:sz="0" w:space="0" w:color="auto"/>
                <w:right w:val="none" w:sz="0" w:space="0" w:color="auto"/>
              </w:divBdr>
            </w:div>
            <w:div w:id="73094577">
              <w:marLeft w:val="0"/>
              <w:marRight w:val="0"/>
              <w:marTop w:val="0"/>
              <w:marBottom w:val="0"/>
              <w:divBdr>
                <w:top w:val="none" w:sz="0" w:space="0" w:color="auto"/>
                <w:left w:val="none" w:sz="0" w:space="0" w:color="auto"/>
                <w:bottom w:val="none" w:sz="0" w:space="0" w:color="auto"/>
                <w:right w:val="none" w:sz="0" w:space="0" w:color="auto"/>
              </w:divBdr>
            </w:div>
            <w:div w:id="284191604">
              <w:marLeft w:val="0"/>
              <w:marRight w:val="0"/>
              <w:marTop w:val="0"/>
              <w:marBottom w:val="0"/>
              <w:divBdr>
                <w:top w:val="none" w:sz="0" w:space="0" w:color="auto"/>
                <w:left w:val="none" w:sz="0" w:space="0" w:color="auto"/>
                <w:bottom w:val="none" w:sz="0" w:space="0" w:color="auto"/>
                <w:right w:val="none" w:sz="0" w:space="0" w:color="auto"/>
              </w:divBdr>
            </w:div>
            <w:div w:id="2081905110">
              <w:marLeft w:val="0"/>
              <w:marRight w:val="0"/>
              <w:marTop w:val="0"/>
              <w:marBottom w:val="0"/>
              <w:divBdr>
                <w:top w:val="none" w:sz="0" w:space="0" w:color="auto"/>
                <w:left w:val="none" w:sz="0" w:space="0" w:color="auto"/>
                <w:bottom w:val="none" w:sz="0" w:space="0" w:color="auto"/>
                <w:right w:val="none" w:sz="0" w:space="0" w:color="auto"/>
              </w:divBdr>
            </w:div>
            <w:div w:id="343215169">
              <w:marLeft w:val="0"/>
              <w:marRight w:val="0"/>
              <w:marTop w:val="0"/>
              <w:marBottom w:val="0"/>
              <w:divBdr>
                <w:top w:val="none" w:sz="0" w:space="0" w:color="auto"/>
                <w:left w:val="none" w:sz="0" w:space="0" w:color="auto"/>
                <w:bottom w:val="none" w:sz="0" w:space="0" w:color="auto"/>
                <w:right w:val="none" w:sz="0" w:space="0" w:color="auto"/>
              </w:divBdr>
            </w:div>
            <w:div w:id="501358678">
              <w:marLeft w:val="0"/>
              <w:marRight w:val="0"/>
              <w:marTop w:val="0"/>
              <w:marBottom w:val="0"/>
              <w:divBdr>
                <w:top w:val="none" w:sz="0" w:space="0" w:color="auto"/>
                <w:left w:val="none" w:sz="0" w:space="0" w:color="auto"/>
                <w:bottom w:val="none" w:sz="0" w:space="0" w:color="auto"/>
                <w:right w:val="none" w:sz="0" w:space="0" w:color="auto"/>
              </w:divBdr>
            </w:div>
            <w:div w:id="31735717">
              <w:marLeft w:val="0"/>
              <w:marRight w:val="0"/>
              <w:marTop w:val="0"/>
              <w:marBottom w:val="0"/>
              <w:divBdr>
                <w:top w:val="none" w:sz="0" w:space="0" w:color="auto"/>
                <w:left w:val="none" w:sz="0" w:space="0" w:color="auto"/>
                <w:bottom w:val="none" w:sz="0" w:space="0" w:color="auto"/>
                <w:right w:val="none" w:sz="0" w:space="0" w:color="auto"/>
              </w:divBdr>
            </w:div>
            <w:div w:id="798187794">
              <w:marLeft w:val="0"/>
              <w:marRight w:val="0"/>
              <w:marTop w:val="0"/>
              <w:marBottom w:val="0"/>
              <w:divBdr>
                <w:top w:val="none" w:sz="0" w:space="0" w:color="auto"/>
                <w:left w:val="none" w:sz="0" w:space="0" w:color="auto"/>
                <w:bottom w:val="none" w:sz="0" w:space="0" w:color="auto"/>
                <w:right w:val="none" w:sz="0" w:space="0" w:color="auto"/>
              </w:divBdr>
            </w:div>
            <w:div w:id="23406271">
              <w:marLeft w:val="0"/>
              <w:marRight w:val="0"/>
              <w:marTop w:val="0"/>
              <w:marBottom w:val="0"/>
              <w:divBdr>
                <w:top w:val="none" w:sz="0" w:space="0" w:color="auto"/>
                <w:left w:val="none" w:sz="0" w:space="0" w:color="auto"/>
                <w:bottom w:val="none" w:sz="0" w:space="0" w:color="auto"/>
                <w:right w:val="none" w:sz="0" w:space="0" w:color="auto"/>
              </w:divBdr>
            </w:div>
            <w:div w:id="1929147028">
              <w:marLeft w:val="0"/>
              <w:marRight w:val="0"/>
              <w:marTop w:val="0"/>
              <w:marBottom w:val="0"/>
              <w:divBdr>
                <w:top w:val="none" w:sz="0" w:space="0" w:color="auto"/>
                <w:left w:val="none" w:sz="0" w:space="0" w:color="auto"/>
                <w:bottom w:val="none" w:sz="0" w:space="0" w:color="auto"/>
                <w:right w:val="none" w:sz="0" w:space="0" w:color="auto"/>
              </w:divBdr>
            </w:div>
            <w:div w:id="891382970">
              <w:marLeft w:val="0"/>
              <w:marRight w:val="0"/>
              <w:marTop w:val="0"/>
              <w:marBottom w:val="0"/>
              <w:divBdr>
                <w:top w:val="none" w:sz="0" w:space="0" w:color="auto"/>
                <w:left w:val="none" w:sz="0" w:space="0" w:color="auto"/>
                <w:bottom w:val="none" w:sz="0" w:space="0" w:color="auto"/>
                <w:right w:val="none" w:sz="0" w:space="0" w:color="auto"/>
              </w:divBdr>
            </w:div>
            <w:div w:id="1362508886">
              <w:marLeft w:val="0"/>
              <w:marRight w:val="0"/>
              <w:marTop w:val="0"/>
              <w:marBottom w:val="0"/>
              <w:divBdr>
                <w:top w:val="none" w:sz="0" w:space="0" w:color="auto"/>
                <w:left w:val="none" w:sz="0" w:space="0" w:color="auto"/>
                <w:bottom w:val="none" w:sz="0" w:space="0" w:color="auto"/>
                <w:right w:val="none" w:sz="0" w:space="0" w:color="auto"/>
              </w:divBdr>
            </w:div>
            <w:div w:id="1148520771">
              <w:marLeft w:val="0"/>
              <w:marRight w:val="0"/>
              <w:marTop w:val="0"/>
              <w:marBottom w:val="0"/>
              <w:divBdr>
                <w:top w:val="none" w:sz="0" w:space="0" w:color="auto"/>
                <w:left w:val="none" w:sz="0" w:space="0" w:color="auto"/>
                <w:bottom w:val="none" w:sz="0" w:space="0" w:color="auto"/>
                <w:right w:val="none" w:sz="0" w:space="0" w:color="auto"/>
              </w:divBdr>
            </w:div>
            <w:div w:id="1230534822">
              <w:marLeft w:val="0"/>
              <w:marRight w:val="0"/>
              <w:marTop w:val="0"/>
              <w:marBottom w:val="0"/>
              <w:divBdr>
                <w:top w:val="none" w:sz="0" w:space="0" w:color="auto"/>
                <w:left w:val="none" w:sz="0" w:space="0" w:color="auto"/>
                <w:bottom w:val="none" w:sz="0" w:space="0" w:color="auto"/>
                <w:right w:val="none" w:sz="0" w:space="0" w:color="auto"/>
              </w:divBdr>
            </w:div>
            <w:div w:id="698162068">
              <w:marLeft w:val="0"/>
              <w:marRight w:val="0"/>
              <w:marTop w:val="0"/>
              <w:marBottom w:val="0"/>
              <w:divBdr>
                <w:top w:val="none" w:sz="0" w:space="0" w:color="auto"/>
                <w:left w:val="none" w:sz="0" w:space="0" w:color="auto"/>
                <w:bottom w:val="none" w:sz="0" w:space="0" w:color="auto"/>
                <w:right w:val="none" w:sz="0" w:space="0" w:color="auto"/>
              </w:divBdr>
            </w:div>
            <w:div w:id="139076388">
              <w:marLeft w:val="0"/>
              <w:marRight w:val="0"/>
              <w:marTop w:val="0"/>
              <w:marBottom w:val="0"/>
              <w:divBdr>
                <w:top w:val="none" w:sz="0" w:space="0" w:color="auto"/>
                <w:left w:val="none" w:sz="0" w:space="0" w:color="auto"/>
                <w:bottom w:val="none" w:sz="0" w:space="0" w:color="auto"/>
                <w:right w:val="none" w:sz="0" w:space="0" w:color="auto"/>
              </w:divBdr>
            </w:div>
            <w:div w:id="1024601404">
              <w:marLeft w:val="0"/>
              <w:marRight w:val="0"/>
              <w:marTop w:val="0"/>
              <w:marBottom w:val="0"/>
              <w:divBdr>
                <w:top w:val="none" w:sz="0" w:space="0" w:color="auto"/>
                <w:left w:val="none" w:sz="0" w:space="0" w:color="auto"/>
                <w:bottom w:val="none" w:sz="0" w:space="0" w:color="auto"/>
                <w:right w:val="none" w:sz="0" w:space="0" w:color="auto"/>
              </w:divBdr>
            </w:div>
            <w:div w:id="1775201435">
              <w:marLeft w:val="0"/>
              <w:marRight w:val="0"/>
              <w:marTop w:val="0"/>
              <w:marBottom w:val="0"/>
              <w:divBdr>
                <w:top w:val="none" w:sz="0" w:space="0" w:color="auto"/>
                <w:left w:val="none" w:sz="0" w:space="0" w:color="auto"/>
                <w:bottom w:val="none" w:sz="0" w:space="0" w:color="auto"/>
                <w:right w:val="none" w:sz="0" w:space="0" w:color="auto"/>
              </w:divBdr>
            </w:div>
            <w:div w:id="655187590">
              <w:marLeft w:val="0"/>
              <w:marRight w:val="0"/>
              <w:marTop w:val="0"/>
              <w:marBottom w:val="0"/>
              <w:divBdr>
                <w:top w:val="none" w:sz="0" w:space="0" w:color="auto"/>
                <w:left w:val="none" w:sz="0" w:space="0" w:color="auto"/>
                <w:bottom w:val="none" w:sz="0" w:space="0" w:color="auto"/>
                <w:right w:val="none" w:sz="0" w:space="0" w:color="auto"/>
              </w:divBdr>
            </w:div>
            <w:div w:id="1333683342">
              <w:marLeft w:val="0"/>
              <w:marRight w:val="0"/>
              <w:marTop w:val="0"/>
              <w:marBottom w:val="0"/>
              <w:divBdr>
                <w:top w:val="none" w:sz="0" w:space="0" w:color="auto"/>
                <w:left w:val="none" w:sz="0" w:space="0" w:color="auto"/>
                <w:bottom w:val="none" w:sz="0" w:space="0" w:color="auto"/>
                <w:right w:val="none" w:sz="0" w:space="0" w:color="auto"/>
              </w:divBdr>
            </w:div>
            <w:div w:id="1418556000">
              <w:marLeft w:val="0"/>
              <w:marRight w:val="0"/>
              <w:marTop w:val="0"/>
              <w:marBottom w:val="0"/>
              <w:divBdr>
                <w:top w:val="none" w:sz="0" w:space="0" w:color="auto"/>
                <w:left w:val="none" w:sz="0" w:space="0" w:color="auto"/>
                <w:bottom w:val="none" w:sz="0" w:space="0" w:color="auto"/>
                <w:right w:val="none" w:sz="0" w:space="0" w:color="auto"/>
              </w:divBdr>
            </w:div>
            <w:div w:id="2104950966">
              <w:marLeft w:val="0"/>
              <w:marRight w:val="0"/>
              <w:marTop w:val="0"/>
              <w:marBottom w:val="0"/>
              <w:divBdr>
                <w:top w:val="none" w:sz="0" w:space="0" w:color="auto"/>
                <w:left w:val="none" w:sz="0" w:space="0" w:color="auto"/>
                <w:bottom w:val="none" w:sz="0" w:space="0" w:color="auto"/>
                <w:right w:val="none" w:sz="0" w:space="0" w:color="auto"/>
              </w:divBdr>
            </w:div>
            <w:div w:id="1196654488">
              <w:marLeft w:val="0"/>
              <w:marRight w:val="0"/>
              <w:marTop w:val="0"/>
              <w:marBottom w:val="0"/>
              <w:divBdr>
                <w:top w:val="none" w:sz="0" w:space="0" w:color="auto"/>
                <w:left w:val="none" w:sz="0" w:space="0" w:color="auto"/>
                <w:bottom w:val="none" w:sz="0" w:space="0" w:color="auto"/>
                <w:right w:val="none" w:sz="0" w:space="0" w:color="auto"/>
              </w:divBdr>
            </w:div>
            <w:div w:id="690496966">
              <w:marLeft w:val="0"/>
              <w:marRight w:val="0"/>
              <w:marTop w:val="0"/>
              <w:marBottom w:val="0"/>
              <w:divBdr>
                <w:top w:val="none" w:sz="0" w:space="0" w:color="auto"/>
                <w:left w:val="none" w:sz="0" w:space="0" w:color="auto"/>
                <w:bottom w:val="none" w:sz="0" w:space="0" w:color="auto"/>
                <w:right w:val="none" w:sz="0" w:space="0" w:color="auto"/>
              </w:divBdr>
            </w:div>
            <w:div w:id="782305644">
              <w:marLeft w:val="0"/>
              <w:marRight w:val="0"/>
              <w:marTop w:val="0"/>
              <w:marBottom w:val="0"/>
              <w:divBdr>
                <w:top w:val="none" w:sz="0" w:space="0" w:color="auto"/>
                <w:left w:val="none" w:sz="0" w:space="0" w:color="auto"/>
                <w:bottom w:val="none" w:sz="0" w:space="0" w:color="auto"/>
                <w:right w:val="none" w:sz="0" w:space="0" w:color="auto"/>
              </w:divBdr>
            </w:div>
            <w:div w:id="60910475">
              <w:marLeft w:val="0"/>
              <w:marRight w:val="0"/>
              <w:marTop w:val="0"/>
              <w:marBottom w:val="0"/>
              <w:divBdr>
                <w:top w:val="none" w:sz="0" w:space="0" w:color="auto"/>
                <w:left w:val="none" w:sz="0" w:space="0" w:color="auto"/>
                <w:bottom w:val="none" w:sz="0" w:space="0" w:color="auto"/>
                <w:right w:val="none" w:sz="0" w:space="0" w:color="auto"/>
              </w:divBdr>
            </w:div>
            <w:div w:id="1789426204">
              <w:marLeft w:val="0"/>
              <w:marRight w:val="0"/>
              <w:marTop w:val="0"/>
              <w:marBottom w:val="0"/>
              <w:divBdr>
                <w:top w:val="none" w:sz="0" w:space="0" w:color="auto"/>
                <w:left w:val="none" w:sz="0" w:space="0" w:color="auto"/>
                <w:bottom w:val="none" w:sz="0" w:space="0" w:color="auto"/>
                <w:right w:val="none" w:sz="0" w:space="0" w:color="auto"/>
              </w:divBdr>
            </w:div>
            <w:div w:id="1048526835">
              <w:marLeft w:val="0"/>
              <w:marRight w:val="0"/>
              <w:marTop w:val="0"/>
              <w:marBottom w:val="0"/>
              <w:divBdr>
                <w:top w:val="none" w:sz="0" w:space="0" w:color="auto"/>
                <w:left w:val="none" w:sz="0" w:space="0" w:color="auto"/>
                <w:bottom w:val="none" w:sz="0" w:space="0" w:color="auto"/>
                <w:right w:val="none" w:sz="0" w:space="0" w:color="auto"/>
              </w:divBdr>
            </w:div>
            <w:div w:id="2005011695">
              <w:marLeft w:val="0"/>
              <w:marRight w:val="0"/>
              <w:marTop w:val="0"/>
              <w:marBottom w:val="0"/>
              <w:divBdr>
                <w:top w:val="none" w:sz="0" w:space="0" w:color="auto"/>
                <w:left w:val="none" w:sz="0" w:space="0" w:color="auto"/>
                <w:bottom w:val="none" w:sz="0" w:space="0" w:color="auto"/>
                <w:right w:val="none" w:sz="0" w:space="0" w:color="auto"/>
              </w:divBdr>
            </w:div>
            <w:div w:id="778572123">
              <w:marLeft w:val="0"/>
              <w:marRight w:val="0"/>
              <w:marTop w:val="0"/>
              <w:marBottom w:val="0"/>
              <w:divBdr>
                <w:top w:val="none" w:sz="0" w:space="0" w:color="auto"/>
                <w:left w:val="none" w:sz="0" w:space="0" w:color="auto"/>
                <w:bottom w:val="none" w:sz="0" w:space="0" w:color="auto"/>
                <w:right w:val="none" w:sz="0" w:space="0" w:color="auto"/>
              </w:divBdr>
            </w:div>
            <w:div w:id="1436054532">
              <w:marLeft w:val="0"/>
              <w:marRight w:val="0"/>
              <w:marTop w:val="0"/>
              <w:marBottom w:val="0"/>
              <w:divBdr>
                <w:top w:val="none" w:sz="0" w:space="0" w:color="auto"/>
                <w:left w:val="none" w:sz="0" w:space="0" w:color="auto"/>
                <w:bottom w:val="none" w:sz="0" w:space="0" w:color="auto"/>
                <w:right w:val="none" w:sz="0" w:space="0" w:color="auto"/>
              </w:divBdr>
            </w:div>
            <w:div w:id="1614748093">
              <w:marLeft w:val="0"/>
              <w:marRight w:val="0"/>
              <w:marTop w:val="0"/>
              <w:marBottom w:val="0"/>
              <w:divBdr>
                <w:top w:val="none" w:sz="0" w:space="0" w:color="auto"/>
                <w:left w:val="none" w:sz="0" w:space="0" w:color="auto"/>
                <w:bottom w:val="none" w:sz="0" w:space="0" w:color="auto"/>
                <w:right w:val="none" w:sz="0" w:space="0" w:color="auto"/>
              </w:divBdr>
            </w:div>
            <w:div w:id="179379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187664">
      <w:bodyDiv w:val="1"/>
      <w:marLeft w:val="0"/>
      <w:marRight w:val="0"/>
      <w:marTop w:val="0"/>
      <w:marBottom w:val="0"/>
      <w:divBdr>
        <w:top w:val="none" w:sz="0" w:space="0" w:color="auto"/>
        <w:left w:val="none" w:sz="0" w:space="0" w:color="auto"/>
        <w:bottom w:val="none" w:sz="0" w:space="0" w:color="auto"/>
        <w:right w:val="none" w:sz="0" w:space="0" w:color="auto"/>
      </w:divBdr>
    </w:div>
    <w:div w:id="2102407665">
      <w:bodyDiv w:val="1"/>
      <w:marLeft w:val="0"/>
      <w:marRight w:val="0"/>
      <w:marTop w:val="0"/>
      <w:marBottom w:val="0"/>
      <w:divBdr>
        <w:top w:val="none" w:sz="0" w:space="0" w:color="auto"/>
        <w:left w:val="none" w:sz="0" w:space="0" w:color="auto"/>
        <w:bottom w:val="none" w:sz="0" w:space="0" w:color="auto"/>
        <w:right w:val="none" w:sz="0" w:space="0" w:color="auto"/>
      </w:divBdr>
      <w:divsChild>
        <w:div w:id="1027950984">
          <w:marLeft w:val="480"/>
          <w:marRight w:val="0"/>
          <w:marTop w:val="0"/>
          <w:marBottom w:val="0"/>
          <w:divBdr>
            <w:top w:val="none" w:sz="0" w:space="0" w:color="auto"/>
            <w:left w:val="none" w:sz="0" w:space="0" w:color="auto"/>
            <w:bottom w:val="none" w:sz="0" w:space="0" w:color="auto"/>
            <w:right w:val="none" w:sz="0" w:space="0" w:color="auto"/>
          </w:divBdr>
          <w:divsChild>
            <w:div w:id="175585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444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2.jp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header" Target="header2.xml"/><Relationship Id="rId10" Type="http://schemas.microsoft.com/office/2016/09/relationships/commentsIds" Target="commentsIds.xml"/><Relationship Id="rId19" Type="http://schemas.openxmlformats.org/officeDocument/2006/relationships/fontTable" Target="fontTab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www.jstor.org/stable/10.5749/j.ctttt1xt" TargetMode="External"/><Relationship Id="rId1" Type="http://schemas.openxmlformats.org/officeDocument/2006/relationships/hyperlink" Target="http://archive.org/details/bostonbywaystohe00un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B8DDED52-A2C3-9745-8D16-3117441D4C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Pages>
  <Words>10271</Words>
  <Characters>58548</Characters>
  <Application>Microsoft Office Word</Application>
  <DocSecurity>0</DocSecurity>
  <Lines>487</Lines>
  <Paragraphs>137</Paragraphs>
  <ScaleCrop>false</ScaleCrop>
  <HeadingPairs>
    <vt:vector size="2" baseType="variant">
      <vt:variant>
        <vt:lpstr>Title</vt:lpstr>
      </vt:variant>
      <vt:variant>
        <vt:i4>1</vt:i4>
      </vt:variant>
    </vt:vector>
  </HeadingPairs>
  <TitlesOfParts>
    <vt:vector size="1" baseType="lpstr">
      <vt:lpstr/>
    </vt:vector>
  </TitlesOfParts>
  <Company>Davidson College</Company>
  <LinksUpToDate>false</LinksUpToDate>
  <CharactersWithSpaces>68682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Stremlau, Rose</dc:creator>
  <cp:keywords/>
  <dc:description/>
  <cp:lastModifiedBy>Culver, Jennevieve</cp:lastModifiedBy>
  <cp:revision>2</cp:revision>
  <cp:lastPrinted>2024-12-10T16:28:00Z</cp:lastPrinted>
  <dcterms:created xsi:type="dcterms:W3CDTF">2025-03-24T19:34:00Z</dcterms:created>
  <dcterms:modified xsi:type="dcterms:W3CDTF">2025-03-24T19:34:00Z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1c3d3e7824afeb4a30f10c4f0b046c914e7d67cbabcbdc3e03265446a389d55d</vt:lpwstr>
  </property>
</Properties>
</file>